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7F62D" w14:textId="4A3D5666" w:rsidR="00EF502E" w:rsidRDefault="00B360E6" w:rsidP="00AE7CBC">
      <w:pPr>
        <w:rPr>
          <w:b/>
          <w:bCs/>
          <w:color w:val="006AC6"/>
          <w:sz w:val="28"/>
          <w:szCs w:val="28"/>
        </w:rPr>
      </w:pPr>
      <w:r w:rsidRPr="00B360E6">
        <w:rPr>
          <w:b/>
          <w:bCs/>
          <w:color w:val="006AC6"/>
          <w:sz w:val="28"/>
          <w:szCs w:val="28"/>
        </w:rPr>
        <w:t>KÖITE SISUKORD</w:t>
      </w:r>
    </w:p>
    <w:p w14:paraId="5D266EAD" w14:textId="77777777" w:rsidR="00B360E6" w:rsidRPr="00B360E6" w:rsidRDefault="00B360E6" w:rsidP="00AE7CBC">
      <w:pPr>
        <w:pStyle w:val="Tekst"/>
      </w:pPr>
    </w:p>
    <w:bookmarkStart w:id="0" w:name="_Toc378665858"/>
    <w:bookmarkStart w:id="1" w:name="_Toc392595308"/>
    <w:p w14:paraId="56EA9F78" w14:textId="18442FD0" w:rsidR="00E503C3" w:rsidRDefault="00117AFA">
      <w:pPr>
        <w:pStyle w:val="TOC1"/>
        <w:rPr>
          <w:rFonts w:asciiTheme="minorHAnsi" w:eastAsiaTheme="minorEastAsia" w:hAnsiTheme="minorHAnsi" w:cstheme="minorBidi"/>
          <w:b w:val="0"/>
          <w:bCs w:val="0"/>
          <w:caps w:val="0"/>
          <w:color w:val="auto"/>
          <w:kern w:val="2"/>
          <w:sz w:val="24"/>
          <w:szCs w:val="24"/>
          <w:lang w:eastAsia="et-EE"/>
          <w14:ligatures w14:val="standardContextual"/>
        </w:rPr>
      </w:pPr>
      <w:r>
        <w:fldChar w:fldCharType="begin"/>
      </w:r>
      <w:r>
        <w:instrText xml:space="preserve"> TOC \o "1-3" \h \z \u </w:instrText>
      </w:r>
      <w:r>
        <w:fldChar w:fldCharType="separate"/>
      </w:r>
      <w:hyperlink w:anchor="_Toc239334673" w:history="1">
        <w:r w:rsidR="00E503C3" w:rsidRPr="009A4BC9">
          <w:rPr>
            <w:rStyle w:val="Hyperlink"/>
          </w:rPr>
          <w:t>I seletuskiri</w:t>
        </w:r>
        <w:r w:rsidR="00E503C3">
          <w:rPr>
            <w:webHidden/>
          </w:rPr>
          <w:tab/>
        </w:r>
        <w:r w:rsidR="00E503C3">
          <w:rPr>
            <w:webHidden/>
          </w:rPr>
          <w:fldChar w:fldCharType="begin"/>
        </w:r>
        <w:r w:rsidR="00E503C3">
          <w:rPr>
            <w:webHidden/>
          </w:rPr>
          <w:instrText xml:space="preserve"> PAGEREF _Toc239334673 \h </w:instrText>
        </w:r>
        <w:r w:rsidR="00E503C3">
          <w:rPr>
            <w:webHidden/>
          </w:rPr>
        </w:r>
        <w:r w:rsidR="00E503C3">
          <w:rPr>
            <w:webHidden/>
          </w:rPr>
          <w:fldChar w:fldCharType="separate"/>
        </w:r>
        <w:r w:rsidR="00E503C3">
          <w:rPr>
            <w:webHidden/>
          </w:rPr>
          <w:t>4</w:t>
        </w:r>
        <w:r w:rsidR="00E503C3">
          <w:rPr>
            <w:webHidden/>
          </w:rPr>
          <w:fldChar w:fldCharType="end"/>
        </w:r>
      </w:hyperlink>
    </w:p>
    <w:p w14:paraId="01F4AA7F" w14:textId="7179C521" w:rsidR="00E503C3" w:rsidRDefault="00E503C3">
      <w:pPr>
        <w:pStyle w:val="TOC1"/>
        <w:rPr>
          <w:rFonts w:asciiTheme="minorHAnsi" w:eastAsiaTheme="minorEastAsia" w:hAnsiTheme="minorHAnsi" w:cstheme="minorBidi"/>
          <w:b w:val="0"/>
          <w:bCs w:val="0"/>
          <w:caps w:val="0"/>
          <w:color w:val="auto"/>
          <w:kern w:val="2"/>
          <w:sz w:val="24"/>
          <w:szCs w:val="24"/>
          <w:lang w:eastAsia="et-EE"/>
          <w14:ligatures w14:val="standardContextual"/>
        </w:rPr>
      </w:pPr>
      <w:hyperlink w:anchor="_Toc239334674" w:history="1">
        <w:r w:rsidRPr="009A4BC9">
          <w:rPr>
            <w:rStyle w:val="Hyperlink"/>
          </w:rPr>
          <w:t>1</w:t>
        </w:r>
        <w:r>
          <w:rPr>
            <w:rFonts w:asciiTheme="minorHAnsi" w:eastAsiaTheme="minorEastAsia" w:hAnsiTheme="minorHAnsi" w:cstheme="minorBidi"/>
            <w:b w:val="0"/>
            <w:bCs w:val="0"/>
            <w:caps w:val="0"/>
            <w:color w:val="auto"/>
            <w:kern w:val="2"/>
            <w:sz w:val="24"/>
            <w:szCs w:val="24"/>
            <w:lang w:eastAsia="et-EE"/>
            <w14:ligatures w14:val="standardContextual"/>
          </w:rPr>
          <w:tab/>
        </w:r>
        <w:r w:rsidRPr="009A4BC9">
          <w:rPr>
            <w:rStyle w:val="Hyperlink"/>
          </w:rPr>
          <w:t>PLANEERITUD MAA-ALA ASUKOHA KIRJELDUS</w:t>
        </w:r>
        <w:r>
          <w:rPr>
            <w:webHidden/>
          </w:rPr>
          <w:tab/>
        </w:r>
        <w:r>
          <w:rPr>
            <w:webHidden/>
          </w:rPr>
          <w:fldChar w:fldCharType="begin"/>
        </w:r>
        <w:r>
          <w:rPr>
            <w:webHidden/>
          </w:rPr>
          <w:instrText xml:space="preserve"> PAGEREF _Toc239334674 \h </w:instrText>
        </w:r>
        <w:r>
          <w:rPr>
            <w:webHidden/>
          </w:rPr>
        </w:r>
        <w:r>
          <w:rPr>
            <w:webHidden/>
          </w:rPr>
          <w:fldChar w:fldCharType="separate"/>
        </w:r>
        <w:r>
          <w:rPr>
            <w:webHidden/>
          </w:rPr>
          <w:t>4</w:t>
        </w:r>
        <w:r>
          <w:rPr>
            <w:webHidden/>
          </w:rPr>
          <w:fldChar w:fldCharType="end"/>
        </w:r>
      </w:hyperlink>
    </w:p>
    <w:p w14:paraId="223D6CD5" w14:textId="1571F677" w:rsidR="00E503C3" w:rsidRDefault="00E503C3">
      <w:pPr>
        <w:pStyle w:val="TOC1"/>
        <w:rPr>
          <w:rFonts w:asciiTheme="minorHAnsi" w:eastAsiaTheme="minorEastAsia" w:hAnsiTheme="minorHAnsi" w:cstheme="minorBidi"/>
          <w:b w:val="0"/>
          <w:bCs w:val="0"/>
          <w:caps w:val="0"/>
          <w:color w:val="auto"/>
          <w:kern w:val="2"/>
          <w:sz w:val="24"/>
          <w:szCs w:val="24"/>
          <w:lang w:eastAsia="et-EE"/>
          <w14:ligatures w14:val="standardContextual"/>
        </w:rPr>
      </w:pPr>
      <w:hyperlink w:anchor="_Toc239334675" w:history="1">
        <w:r w:rsidRPr="009A4BC9">
          <w:rPr>
            <w:rStyle w:val="Hyperlink"/>
          </w:rPr>
          <w:t>2</w:t>
        </w:r>
        <w:r>
          <w:rPr>
            <w:rFonts w:asciiTheme="minorHAnsi" w:eastAsiaTheme="minorEastAsia" w:hAnsiTheme="minorHAnsi" w:cstheme="minorBidi"/>
            <w:b w:val="0"/>
            <w:bCs w:val="0"/>
            <w:caps w:val="0"/>
            <w:color w:val="auto"/>
            <w:kern w:val="2"/>
            <w:sz w:val="24"/>
            <w:szCs w:val="24"/>
            <w:lang w:eastAsia="et-EE"/>
            <w14:ligatures w14:val="standardContextual"/>
          </w:rPr>
          <w:tab/>
        </w:r>
        <w:r w:rsidRPr="009A4BC9">
          <w:rPr>
            <w:rStyle w:val="Hyperlink"/>
          </w:rPr>
          <w:t>LINNAEHITUSLIKUD seosed JA RUUMILISE ARENGU EESMÄRGID</w:t>
        </w:r>
        <w:r>
          <w:rPr>
            <w:webHidden/>
          </w:rPr>
          <w:tab/>
        </w:r>
        <w:r>
          <w:rPr>
            <w:webHidden/>
          </w:rPr>
          <w:fldChar w:fldCharType="begin"/>
        </w:r>
        <w:r>
          <w:rPr>
            <w:webHidden/>
          </w:rPr>
          <w:instrText xml:space="preserve"> PAGEREF _Toc239334675 \h </w:instrText>
        </w:r>
        <w:r>
          <w:rPr>
            <w:webHidden/>
          </w:rPr>
        </w:r>
        <w:r>
          <w:rPr>
            <w:webHidden/>
          </w:rPr>
          <w:fldChar w:fldCharType="separate"/>
        </w:r>
        <w:r>
          <w:rPr>
            <w:webHidden/>
          </w:rPr>
          <w:t>4</w:t>
        </w:r>
        <w:r>
          <w:rPr>
            <w:webHidden/>
          </w:rPr>
          <w:fldChar w:fldCharType="end"/>
        </w:r>
      </w:hyperlink>
    </w:p>
    <w:p w14:paraId="2984DEAE" w14:textId="7F53ED43"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76" w:history="1">
        <w:r w:rsidRPr="009A4BC9">
          <w:rPr>
            <w:rStyle w:val="Hyperlink"/>
          </w:rPr>
          <w:t>2.1</w:t>
        </w:r>
        <w:r>
          <w:rPr>
            <w:rFonts w:asciiTheme="minorHAnsi" w:eastAsiaTheme="minorEastAsia" w:hAnsiTheme="minorHAnsi" w:cstheme="minorBidi"/>
            <w:kern w:val="2"/>
            <w:sz w:val="24"/>
            <w:szCs w:val="24"/>
            <w:lang w:eastAsia="et-EE"/>
            <w14:ligatures w14:val="standardContextual"/>
          </w:rPr>
          <w:tab/>
        </w:r>
        <w:r w:rsidRPr="009A4BC9">
          <w:rPr>
            <w:rStyle w:val="Hyperlink"/>
          </w:rPr>
          <w:t>Ruumilise keskkonna analüüsi järeldused</w:t>
        </w:r>
        <w:r>
          <w:rPr>
            <w:webHidden/>
          </w:rPr>
          <w:tab/>
        </w:r>
        <w:r>
          <w:rPr>
            <w:webHidden/>
          </w:rPr>
          <w:fldChar w:fldCharType="begin"/>
        </w:r>
        <w:r>
          <w:rPr>
            <w:webHidden/>
          </w:rPr>
          <w:instrText xml:space="preserve"> PAGEREF _Toc239334676 \h </w:instrText>
        </w:r>
        <w:r>
          <w:rPr>
            <w:webHidden/>
          </w:rPr>
        </w:r>
        <w:r>
          <w:rPr>
            <w:webHidden/>
          </w:rPr>
          <w:fldChar w:fldCharType="separate"/>
        </w:r>
        <w:r>
          <w:rPr>
            <w:webHidden/>
          </w:rPr>
          <w:t>4</w:t>
        </w:r>
        <w:r>
          <w:rPr>
            <w:webHidden/>
          </w:rPr>
          <w:fldChar w:fldCharType="end"/>
        </w:r>
      </w:hyperlink>
    </w:p>
    <w:p w14:paraId="695F85A3" w14:textId="1CE09F97"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77" w:history="1">
        <w:r w:rsidRPr="009A4BC9">
          <w:rPr>
            <w:rStyle w:val="Hyperlink"/>
          </w:rPr>
          <w:t>2.2</w:t>
        </w:r>
        <w:r>
          <w:rPr>
            <w:rFonts w:asciiTheme="minorHAnsi" w:eastAsiaTheme="minorEastAsia" w:hAnsiTheme="minorHAnsi" w:cstheme="minorBidi"/>
            <w:kern w:val="2"/>
            <w:sz w:val="24"/>
            <w:szCs w:val="24"/>
            <w:lang w:eastAsia="et-EE"/>
            <w14:ligatures w14:val="standardContextual"/>
          </w:rPr>
          <w:tab/>
        </w:r>
        <w:r w:rsidRPr="009A4BC9">
          <w:rPr>
            <w:rStyle w:val="Hyperlink"/>
          </w:rPr>
          <w:t>Planeeritud ala ruumilise arengu eesmärgid</w:t>
        </w:r>
        <w:r>
          <w:rPr>
            <w:webHidden/>
          </w:rPr>
          <w:tab/>
        </w:r>
        <w:r>
          <w:rPr>
            <w:webHidden/>
          </w:rPr>
          <w:fldChar w:fldCharType="begin"/>
        </w:r>
        <w:r>
          <w:rPr>
            <w:webHidden/>
          </w:rPr>
          <w:instrText xml:space="preserve"> PAGEREF _Toc239334677 \h </w:instrText>
        </w:r>
        <w:r>
          <w:rPr>
            <w:webHidden/>
          </w:rPr>
        </w:r>
        <w:r>
          <w:rPr>
            <w:webHidden/>
          </w:rPr>
          <w:fldChar w:fldCharType="separate"/>
        </w:r>
        <w:r>
          <w:rPr>
            <w:webHidden/>
          </w:rPr>
          <w:t>4</w:t>
        </w:r>
        <w:r>
          <w:rPr>
            <w:webHidden/>
          </w:rPr>
          <w:fldChar w:fldCharType="end"/>
        </w:r>
      </w:hyperlink>
    </w:p>
    <w:p w14:paraId="1096A28C" w14:textId="5CDB535D" w:rsidR="00E503C3" w:rsidRDefault="00E503C3">
      <w:pPr>
        <w:pStyle w:val="TOC1"/>
        <w:rPr>
          <w:rFonts w:asciiTheme="minorHAnsi" w:eastAsiaTheme="minorEastAsia" w:hAnsiTheme="minorHAnsi" w:cstheme="minorBidi"/>
          <w:b w:val="0"/>
          <w:bCs w:val="0"/>
          <w:caps w:val="0"/>
          <w:color w:val="auto"/>
          <w:kern w:val="2"/>
          <w:sz w:val="24"/>
          <w:szCs w:val="24"/>
          <w:lang w:eastAsia="et-EE"/>
          <w14:ligatures w14:val="standardContextual"/>
        </w:rPr>
      </w:pPr>
      <w:hyperlink w:anchor="_Toc239334678" w:history="1">
        <w:r w:rsidRPr="009A4BC9">
          <w:rPr>
            <w:rStyle w:val="Hyperlink"/>
          </w:rPr>
          <w:t>3</w:t>
        </w:r>
        <w:r>
          <w:rPr>
            <w:rFonts w:asciiTheme="minorHAnsi" w:eastAsiaTheme="minorEastAsia" w:hAnsiTheme="minorHAnsi" w:cstheme="minorBidi"/>
            <w:b w:val="0"/>
            <w:bCs w:val="0"/>
            <w:caps w:val="0"/>
            <w:color w:val="auto"/>
            <w:kern w:val="2"/>
            <w:sz w:val="24"/>
            <w:szCs w:val="24"/>
            <w:lang w:eastAsia="et-EE"/>
            <w14:ligatures w14:val="standardContextual"/>
          </w:rPr>
          <w:tab/>
        </w:r>
        <w:r w:rsidRPr="009A4BC9">
          <w:rPr>
            <w:rStyle w:val="Hyperlink"/>
          </w:rPr>
          <w:t>PLANEERINGUS KAVANDATU</w:t>
        </w:r>
        <w:r>
          <w:rPr>
            <w:webHidden/>
          </w:rPr>
          <w:tab/>
        </w:r>
        <w:r>
          <w:rPr>
            <w:webHidden/>
          </w:rPr>
          <w:fldChar w:fldCharType="begin"/>
        </w:r>
        <w:r>
          <w:rPr>
            <w:webHidden/>
          </w:rPr>
          <w:instrText xml:space="preserve"> PAGEREF _Toc239334678 \h </w:instrText>
        </w:r>
        <w:r>
          <w:rPr>
            <w:webHidden/>
          </w:rPr>
        </w:r>
        <w:r>
          <w:rPr>
            <w:webHidden/>
          </w:rPr>
          <w:fldChar w:fldCharType="separate"/>
        </w:r>
        <w:r>
          <w:rPr>
            <w:webHidden/>
          </w:rPr>
          <w:t>4</w:t>
        </w:r>
        <w:r>
          <w:rPr>
            <w:webHidden/>
          </w:rPr>
          <w:fldChar w:fldCharType="end"/>
        </w:r>
      </w:hyperlink>
    </w:p>
    <w:p w14:paraId="7DE690A6" w14:textId="2F143D17"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79" w:history="1">
        <w:r w:rsidRPr="009A4BC9">
          <w:rPr>
            <w:rStyle w:val="Hyperlink"/>
          </w:rPr>
          <w:t>3.1</w:t>
        </w:r>
        <w:r>
          <w:rPr>
            <w:rFonts w:asciiTheme="minorHAnsi" w:eastAsiaTheme="minorEastAsia" w:hAnsiTheme="minorHAnsi" w:cstheme="minorBidi"/>
            <w:kern w:val="2"/>
            <w:sz w:val="24"/>
            <w:szCs w:val="24"/>
            <w:lang w:eastAsia="et-EE"/>
            <w14:ligatures w14:val="standardContextual"/>
          </w:rPr>
          <w:tab/>
        </w:r>
        <w:r w:rsidRPr="009A4BC9">
          <w:rPr>
            <w:rStyle w:val="Hyperlink"/>
          </w:rPr>
          <w:t>Planeeritud maa-ala krundijaotus</w:t>
        </w:r>
        <w:r>
          <w:rPr>
            <w:webHidden/>
          </w:rPr>
          <w:tab/>
        </w:r>
        <w:r>
          <w:rPr>
            <w:webHidden/>
          </w:rPr>
          <w:fldChar w:fldCharType="begin"/>
        </w:r>
        <w:r>
          <w:rPr>
            <w:webHidden/>
          </w:rPr>
          <w:instrText xml:space="preserve"> PAGEREF _Toc239334679 \h </w:instrText>
        </w:r>
        <w:r>
          <w:rPr>
            <w:webHidden/>
          </w:rPr>
        </w:r>
        <w:r>
          <w:rPr>
            <w:webHidden/>
          </w:rPr>
          <w:fldChar w:fldCharType="separate"/>
        </w:r>
        <w:r>
          <w:rPr>
            <w:webHidden/>
          </w:rPr>
          <w:t>4</w:t>
        </w:r>
        <w:r>
          <w:rPr>
            <w:webHidden/>
          </w:rPr>
          <w:fldChar w:fldCharType="end"/>
        </w:r>
      </w:hyperlink>
    </w:p>
    <w:p w14:paraId="11482E90" w14:textId="4690CCB3"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80" w:history="1">
        <w:r w:rsidRPr="009A4BC9">
          <w:rPr>
            <w:rStyle w:val="Hyperlink"/>
          </w:rPr>
          <w:t>3.2</w:t>
        </w:r>
        <w:r>
          <w:rPr>
            <w:rFonts w:asciiTheme="minorHAnsi" w:eastAsiaTheme="minorEastAsia" w:hAnsiTheme="minorHAnsi" w:cstheme="minorBidi"/>
            <w:kern w:val="2"/>
            <w:sz w:val="24"/>
            <w:szCs w:val="24"/>
            <w:lang w:eastAsia="et-EE"/>
            <w14:ligatures w14:val="standardContextual"/>
          </w:rPr>
          <w:tab/>
        </w:r>
        <w:r w:rsidRPr="009A4BC9">
          <w:rPr>
            <w:rStyle w:val="Hyperlink"/>
          </w:rPr>
          <w:t>Hoonestusalade ja hoonete paiknemise ning suuruse kavandamise põhimõtted</w:t>
        </w:r>
        <w:r>
          <w:rPr>
            <w:webHidden/>
          </w:rPr>
          <w:tab/>
        </w:r>
        <w:r>
          <w:rPr>
            <w:webHidden/>
          </w:rPr>
          <w:fldChar w:fldCharType="begin"/>
        </w:r>
        <w:r>
          <w:rPr>
            <w:webHidden/>
          </w:rPr>
          <w:instrText xml:space="preserve"> PAGEREF _Toc239334680 \h </w:instrText>
        </w:r>
        <w:r>
          <w:rPr>
            <w:webHidden/>
          </w:rPr>
        </w:r>
        <w:r>
          <w:rPr>
            <w:webHidden/>
          </w:rPr>
          <w:fldChar w:fldCharType="separate"/>
        </w:r>
        <w:r>
          <w:rPr>
            <w:webHidden/>
          </w:rPr>
          <w:t>5</w:t>
        </w:r>
        <w:r>
          <w:rPr>
            <w:webHidden/>
          </w:rPr>
          <w:fldChar w:fldCharType="end"/>
        </w:r>
      </w:hyperlink>
    </w:p>
    <w:p w14:paraId="192F0057" w14:textId="5BD69C10"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81" w:history="1">
        <w:r w:rsidRPr="009A4BC9">
          <w:rPr>
            <w:rStyle w:val="Hyperlink"/>
          </w:rPr>
          <w:t>3.3</w:t>
        </w:r>
        <w:r>
          <w:rPr>
            <w:rFonts w:asciiTheme="minorHAnsi" w:eastAsiaTheme="minorEastAsia" w:hAnsiTheme="minorHAnsi" w:cstheme="minorBidi"/>
            <w:kern w:val="2"/>
            <w:sz w:val="24"/>
            <w:szCs w:val="24"/>
            <w:lang w:eastAsia="et-EE"/>
            <w14:ligatures w14:val="standardContextual"/>
          </w:rPr>
          <w:tab/>
        </w:r>
        <w:r w:rsidRPr="009A4BC9">
          <w:rPr>
            <w:rStyle w:val="Hyperlink"/>
          </w:rPr>
          <w:t>Ehitusõigus, hoonete kasutusotstarbed ning hoonete ja maaüksuste koormusnäitajad</w:t>
        </w:r>
        <w:r>
          <w:rPr>
            <w:webHidden/>
          </w:rPr>
          <w:tab/>
        </w:r>
        <w:r>
          <w:rPr>
            <w:webHidden/>
          </w:rPr>
          <w:fldChar w:fldCharType="begin"/>
        </w:r>
        <w:r>
          <w:rPr>
            <w:webHidden/>
          </w:rPr>
          <w:instrText xml:space="preserve"> PAGEREF _Toc239334681 \h </w:instrText>
        </w:r>
        <w:r>
          <w:rPr>
            <w:webHidden/>
          </w:rPr>
        </w:r>
        <w:r>
          <w:rPr>
            <w:webHidden/>
          </w:rPr>
          <w:fldChar w:fldCharType="separate"/>
        </w:r>
        <w:r>
          <w:rPr>
            <w:webHidden/>
          </w:rPr>
          <w:t>5</w:t>
        </w:r>
        <w:r>
          <w:rPr>
            <w:webHidden/>
          </w:rPr>
          <w:fldChar w:fldCharType="end"/>
        </w:r>
      </w:hyperlink>
    </w:p>
    <w:p w14:paraId="3B2CBBA8" w14:textId="27B5894D"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82" w:history="1">
        <w:r w:rsidRPr="009A4BC9">
          <w:rPr>
            <w:rStyle w:val="Hyperlink"/>
          </w:rPr>
          <w:t>3.4</w:t>
        </w:r>
        <w:r>
          <w:rPr>
            <w:rFonts w:asciiTheme="minorHAnsi" w:eastAsiaTheme="minorEastAsia" w:hAnsiTheme="minorHAnsi" w:cstheme="minorBidi"/>
            <w:kern w:val="2"/>
            <w:sz w:val="24"/>
            <w:szCs w:val="24"/>
            <w:lang w:eastAsia="et-EE"/>
            <w14:ligatures w14:val="standardContextual"/>
          </w:rPr>
          <w:tab/>
        </w:r>
        <w:r w:rsidRPr="009A4BC9">
          <w:rPr>
            <w:rStyle w:val="Hyperlink"/>
          </w:rPr>
          <w:t>Vertikaalplaneerimise põhimõtted</w:t>
        </w:r>
        <w:r>
          <w:rPr>
            <w:webHidden/>
          </w:rPr>
          <w:tab/>
        </w:r>
        <w:r>
          <w:rPr>
            <w:webHidden/>
          </w:rPr>
          <w:fldChar w:fldCharType="begin"/>
        </w:r>
        <w:r>
          <w:rPr>
            <w:webHidden/>
          </w:rPr>
          <w:instrText xml:space="preserve"> PAGEREF _Toc239334682 \h </w:instrText>
        </w:r>
        <w:r>
          <w:rPr>
            <w:webHidden/>
          </w:rPr>
        </w:r>
        <w:r>
          <w:rPr>
            <w:webHidden/>
          </w:rPr>
          <w:fldChar w:fldCharType="separate"/>
        </w:r>
        <w:r>
          <w:rPr>
            <w:webHidden/>
          </w:rPr>
          <w:t>6</w:t>
        </w:r>
        <w:r>
          <w:rPr>
            <w:webHidden/>
          </w:rPr>
          <w:fldChar w:fldCharType="end"/>
        </w:r>
      </w:hyperlink>
    </w:p>
    <w:p w14:paraId="3E2802C2" w14:textId="7AF1D60B"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83" w:history="1">
        <w:r w:rsidRPr="009A4BC9">
          <w:rPr>
            <w:rStyle w:val="Hyperlink"/>
          </w:rPr>
          <w:t>3.5</w:t>
        </w:r>
        <w:r>
          <w:rPr>
            <w:rFonts w:asciiTheme="minorHAnsi" w:eastAsiaTheme="minorEastAsia" w:hAnsiTheme="minorHAnsi" w:cstheme="minorBidi"/>
            <w:kern w:val="2"/>
            <w:sz w:val="24"/>
            <w:szCs w:val="24"/>
            <w:lang w:eastAsia="et-EE"/>
            <w14:ligatures w14:val="standardContextual"/>
          </w:rPr>
          <w:tab/>
        </w:r>
        <w:r w:rsidRPr="009A4BC9">
          <w:rPr>
            <w:rStyle w:val="Hyperlink"/>
          </w:rPr>
          <w:t>Haljastuse kavandamise põhimõtted</w:t>
        </w:r>
        <w:r>
          <w:rPr>
            <w:webHidden/>
          </w:rPr>
          <w:tab/>
        </w:r>
        <w:r>
          <w:rPr>
            <w:webHidden/>
          </w:rPr>
          <w:fldChar w:fldCharType="begin"/>
        </w:r>
        <w:r>
          <w:rPr>
            <w:webHidden/>
          </w:rPr>
          <w:instrText xml:space="preserve"> PAGEREF _Toc239334683 \h </w:instrText>
        </w:r>
        <w:r>
          <w:rPr>
            <w:webHidden/>
          </w:rPr>
        </w:r>
        <w:r>
          <w:rPr>
            <w:webHidden/>
          </w:rPr>
          <w:fldChar w:fldCharType="separate"/>
        </w:r>
        <w:r>
          <w:rPr>
            <w:webHidden/>
          </w:rPr>
          <w:t>6</w:t>
        </w:r>
        <w:r>
          <w:rPr>
            <w:webHidden/>
          </w:rPr>
          <w:fldChar w:fldCharType="end"/>
        </w:r>
      </w:hyperlink>
    </w:p>
    <w:p w14:paraId="1FFEA771" w14:textId="58A4CD60"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684" w:history="1">
        <w:r w:rsidRPr="009A4BC9">
          <w:rPr>
            <w:rStyle w:val="Hyperlink"/>
          </w:rPr>
          <w:t>3.5.1</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Asendusistutuse vajaduse esialgne arvutus</w:t>
        </w:r>
        <w:r>
          <w:rPr>
            <w:webHidden/>
          </w:rPr>
          <w:tab/>
        </w:r>
        <w:r>
          <w:rPr>
            <w:webHidden/>
          </w:rPr>
          <w:fldChar w:fldCharType="begin"/>
        </w:r>
        <w:r>
          <w:rPr>
            <w:webHidden/>
          </w:rPr>
          <w:instrText xml:space="preserve"> PAGEREF _Toc239334684 \h </w:instrText>
        </w:r>
        <w:r>
          <w:rPr>
            <w:webHidden/>
          </w:rPr>
        </w:r>
        <w:r>
          <w:rPr>
            <w:webHidden/>
          </w:rPr>
          <w:fldChar w:fldCharType="separate"/>
        </w:r>
        <w:r>
          <w:rPr>
            <w:webHidden/>
          </w:rPr>
          <w:t>7</w:t>
        </w:r>
        <w:r>
          <w:rPr>
            <w:webHidden/>
          </w:rPr>
          <w:fldChar w:fldCharType="end"/>
        </w:r>
      </w:hyperlink>
    </w:p>
    <w:p w14:paraId="076A6129" w14:textId="3AFFED9F"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685" w:history="1">
        <w:r w:rsidRPr="009A4BC9">
          <w:rPr>
            <w:rStyle w:val="Hyperlink"/>
          </w:rPr>
          <w:t>3.5.2</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Rohefaktori esialgne arvutus</w:t>
        </w:r>
        <w:r>
          <w:rPr>
            <w:webHidden/>
          </w:rPr>
          <w:tab/>
        </w:r>
        <w:r>
          <w:rPr>
            <w:webHidden/>
          </w:rPr>
          <w:fldChar w:fldCharType="begin"/>
        </w:r>
        <w:r>
          <w:rPr>
            <w:webHidden/>
          </w:rPr>
          <w:instrText xml:space="preserve"> PAGEREF _Toc239334685 \h </w:instrText>
        </w:r>
        <w:r>
          <w:rPr>
            <w:webHidden/>
          </w:rPr>
        </w:r>
        <w:r>
          <w:rPr>
            <w:webHidden/>
          </w:rPr>
          <w:fldChar w:fldCharType="separate"/>
        </w:r>
        <w:r>
          <w:rPr>
            <w:webHidden/>
          </w:rPr>
          <w:t>7</w:t>
        </w:r>
        <w:r>
          <w:rPr>
            <w:webHidden/>
          </w:rPr>
          <w:fldChar w:fldCharType="end"/>
        </w:r>
      </w:hyperlink>
    </w:p>
    <w:p w14:paraId="171E23D6" w14:textId="002BBDD7"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86" w:history="1">
        <w:r w:rsidRPr="009A4BC9">
          <w:rPr>
            <w:rStyle w:val="Hyperlink"/>
          </w:rPr>
          <w:t>3.6</w:t>
        </w:r>
        <w:r>
          <w:rPr>
            <w:rFonts w:asciiTheme="minorHAnsi" w:eastAsiaTheme="minorEastAsia" w:hAnsiTheme="minorHAnsi" w:cstheme="minorBidi"/>
            <w:kern w:val="2"/>
            <w:sz w:val="24"/>
            <w:szCs w:val="24"/>
            <w:lang w:eastAsia="et-EE"/>
            <w14:ligatures w14:val="standardContextual"/>
          </w:rPr>
          <w:tab/>
        </w:r>
        <w:r w:rsidRPr="009A4BC9">
          <w:rPr>
            <w:rStyle w:val="Hyperlink"/>
          </w:rPr>
          <w:t>Jäätmehoolduse põhimõtted</w:t>
        </w:r>
        <w:r>
          <w:rPr>
            <w:webHidden/>
          </w:rPr>
          <w:tab/>
        </w:r>
        <w:r>
          <w:rPr>
            <w:webHidden/>
          </w:rPr>
          <w:fldChar w:fldCharType="begin"/>
        </w:r>
        <w:r>
          <w:rPr>
            <w:webHidden/>
          </w:rPr>
          <w:instrText xml:space="preserve"> PAGEREF _Toc239334686 \h </w:instrText>
        </w:r>
        <w:r>
          <w:rPr>
            <w:webHidden/>
          </w:rPr>
        </w:r>
        <w:r>
          <w:rPr>
            <w:webHidden/>
          </w:rPr>
          <w:fldChar w:fldCharType="separate"/>
        </w:r>
        <w:r>
          <w:rPr>
            <w:webHidden/>
          </w:rPr>
          <w:t>7</w:t>
        </w:r>
        <w:r>
          <w:rPr>
            <w:webHidden/>
          </w:rPr>
          <w:fldChar w:fldCharType="end"/>
        </w:r>
      </w:hyperlink>
    </w:p>
    <w:p w14:paraId="7A517638" w14:textId="1231AC98" w:rsidR="00E503C3" w:rsidRDefault="00E503C3">
      <w:pPr>
        <w:pStyle w:val="TOC1"/>
        <w:rPr>
          <w:rFonts w:asciiTheme="minorHAnsi" w:eastAsiaTheme="minorEastAsia" w:hAnsiTheme="minorHAnsi" w:cstheme="minorBidi"/>
          <w:b w:val="0"/>
          <w:bCs w:val="0"/>
          <w:caps w:val="0"/>
          <w:color w:val="auto"/>
          <w:kern w:val="2"/>
          <w:sz w:val="24"/>
          <w:szCs w:val="24"/>
          <w:lang w:eastAsia="et-EE"/>
          <w14:ligatures w14:val="standardContextual"/>
        </w:rPr>
      </w:pPr>
      <w:hyperlink w:anchor="_Toc239334687" w:history="1">
        <w:r w:rsidRPr="009A4BC9">
          <w:rPr>
            <w:rStyle w:val="Hyperlink"/>
          </w:rPr>
          <w:t>4</w:t>
        </w:r>
        <w:r>
          <w:rPr>
            <w:rFonts w:asciiTheme="minorHAnsi" w:eastAsiaTheme="minorEastAsia" w:hAnsiTheme="minorHAnsi" w:cstheme="minorBidi"/>
            <w:b w:val="0"/>
            <w:bCs w:val="0"/>
            <w:caps w:val="0"/>
            <w:color w:val="auto"/>
            <w:kern w:val="2"/>
            <w:sz w:val="24"/>
            <w:szCs w:val="24"/>
            <w:lang w:eastAsia="et-EE"/>
            <w14:ligatures w14:val="standardContextual"/>
          </w:rPr>
          <w:tab/>
        </w:r>
        <w:r w:rsidRPr="009A4BC9">
          <w:rPr>
            <w:rStyle w:val="Hyperlink"/>
          </w:rPr>
          <w:t>TÄNAVATE JA TEHNOVÕRKUDE PLANEERIMISE PÕHIMÕTTED</w:t>
        </w:r>
        <w:r>
          <w:rPr>
            <w:webHidden/>
          </w:rPr>
          <w:tab/>
        </w:r>
        <w:r>
          <w:rPr>
            <w:webHidden/>
          </w:rPr>
          <w:fldChar w:fldCharType="begin"/>
        </w:r>
        <w:r>
          <w:rPr>
            <w:webHidden/>
          </w:rPr>
          <w:instrText xml:space="preserve"> PAGEREF _Toc239334687 \h </w:instrText>
        </w:r>
        <w:r>
          <w:rPr>
            <w:webHidden/>
          </w:rPr>
        </w:r>
        <w:r>
          <w:rPr>
            <w:webHidden/>
          </w:rPr>
          <w:fldChar w:fldCharType="separate"/>
        </w:r>
        <w:r>
          <w:rPr>
            <w:webHidden/>
          </w:rPr>
          <w:t>7</w:t>
        </w:r>
        <w:r>
          <w:rPr>
            <w:webHidden/>
          </w:rPr>
          <w:fldChar w:fldCharType="end"/>
        </w:r>
      </w:hyperlink>
    </w:p>
    <w:p w14:paraId="22314C5D" w14:textId="05A12B24"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88" w:history="1">
        <w:r w:rsidRPr="009A4BC9">
          <w:rPr>
            <w:rStyle w:val="Hyperlink"/>
          </w:rPr>
          <w:t>4.1</w:t>
        </w:r>
        <w:r>
          <w:rPr>
            <w:rFonts w:asciiTheme="minorHAnsi" w:eastAsiaTheme="minorEastAsia" w:hAnsiTheme="minorHAnsi" w:cstheme="minorBidi"/>
            <w:kern w:val="2"/>
            <w:sz w:val="24"/>
            <w:szCs w:val="24"/>
            <w:lang w:eastAsia="et-EE"/>
            <w14:ligatures w14:val="standardContextual"/>
          </w:rPr>
          <w:tab/>
        </w:r>
        <w:r w:rsidRPr="009A4BC9">
          <w:rPr>
            <w:rStyle w:val="Hyperlink"/>
          </w:rPr>
          <w:t>Avaliku ruumi planeerimise põhimõtted</w:t>
        </w:r>
        <w:r>
          <w:rPr>
            <w:webHidden/>
          </w:rPr>
          <w:tab/>
        </w:r>
        <w:r>
          <w:rPr>
            <w:webHidden/>
          </w:rPr>
          <w:fldChar w:fldCharType="begin"/>
        </w:r>
        <w:r>
          <w:rPr>
            <w:webHidden/>
          </w:rPr>
          <w:instrText xml:space="preserve"> PAGEREF _Toc239334688 \h </w:instrText>
        </w:r>
        <w:r>
          <w:rPr>
            <w:webHidden/>
          </w:rPr>
        </w:r>
        <w:r>
          <w:rPr>
            <w:webHidden/>
          </w:rPr>
          <w:fldChar w:fldCharType="separate"/>
        </w:r>
        <w:r>
          <w:rPr>
            <w:webHidden/>
          </w:rPr>
          <w:t>7</w:t>
        </w:r>
        <w:r>
          <w:rPr>
            <w:webHidden/>
          </w:rPr>
          <w:fldChar w:fldCharType="end"/>
        </w:r>
      </w:hyperlink>
    </w:p>
    <w:p w14:paraId="584B55BD" w14:textId="1BD6C80C"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89" w:history="1">
        <w:r w:rsidRPr="009A4BC9">
          <w:rPr>
            <w:rStyle w:val="Hyperlink"/>
          </w:rPr>
          <w:t>4.2</w:t>
        </w:r>
        <w:r>
          <w:rPr>
            <w:rFonts w:asciiTheme="minorHAnsi" w:eastAsiaTheme="minorEastAsia" w:hAnsiTheme="minorHAnsi" w:cstheme="minorBidi"/>
            <w:kern w:val="2"/>
            <w:sz w:val="24"/>
            <w:szCs w:val="24"/>
            <w:lang w:eastAsia="et-EE"/>
            <w14:ligatures w14:val="standardContextual"/>
          </w:rPr>
          <w:tab/>
        </w:r>
        <w:r w:rsidRPr="009A4BC9">
          <w:rPr>
            <w:rStyle w:val="Hyperlink"/>
          </w:rPr>
          <w:t>Liikluskorralduse ja parkimise korraldamise põhimõtted</w:t>
        </w:r>
        <w:r>
          <w:rPr>
            <w:webHidden/>
          </w:rPr>
          <w:tab/>
        </w:r>
        <w:r>
          <w:rPr>
            <w:webHidden/>
          </w:rPr>
          <w:fldChar w:fldCharType="begin"/>
        </w:r>
        <w:r>
          <w:rPr>
            <w:webHidden/>
          </w:rPr>
          <w:instrText xml:space="preserve"> PAGEREF _Toc239334689 \h </w:instrText>
        </w:r>
        <w:r>
          <w:rPr>
            <w:webHidden/>
          </w:rPr>
        </w:r>
        <w:r>
          <w:rPr>
            <w:webHidden/>
          </w:rPr>
          <w:fldChar w:fldCharType="separate"/>
        </w:r>
        <w:r>
          <w:rPr>
            <w:webHidden/>
          </w:rPr>
          <w:t>8</w:t>
        </w:r>
        <w:r>
          <w:rPr>
            <w:webHidden/>
          </w:rPr>
          <w:fldChar w:fldCharType="end"/>
        </w:r>
      </w:hyperlink>
    </w:p>
    <w:p w14:paraId="5D251836" w14:textId="3E05D25A"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90" w:history="1">
        <w:r w:rsidRPr="009A4BC9">
          <w:rPr>
            <w:rStyle w:val="Hyperlink"/>
          </w:rPr>
          <w:t>4.3</w:t>
        </w:r>
        <w:r>
          <w:rPr>
            <w:rFonts w:asciiTheme="minorHAnsi" w:eastAsiaTheme="minorEastAsia" w:hAnsiTheme="minorHAnsi" w:cstheme="minorBidi"/>
            <w:kern w:val="2"/>
            <w:sz w:val="24"/>
            <w:szCs w:val="24"/>
            <w:lang w:eastAsia="et-EE"/>
            <w14:ligatures w14:val="standardContextual"/>
          </w:rPr>
          <w:tab/>
        </w:r>
        <w:r w:rsidRPr="009A4BC9">
          <w:rPr>
            <w:rStyle w:val="Hyperlink"/>
          </w:rPr>
          <w:t>Tehnovõrkude planeerimise põhimõtted</w:t>
        </w:r>
        <w:r>
          <w:rPr>
            <w:webHidden/>
          </w:rPr>
          <w:tab/>
        </w:r>
        <w:r>
          <w:rPr>
            <w:webHidden/>
          </w:rPr>
          <w:fldChar w:fldCharType="begin"/>
        </w:r>
        <w:r>
          <w:rPr>
            <w:webHidden/>
          </w:rPr>
          <w:instrText xml:space="preserve"> PAGEREF _Toc239334690 \h </w:instrText>
        </w:r>
        <w:r>
          <w:rPr>
            <w:webHidden/>
          </w:rPr>
        </w:r>
        <w:r>
          <w:rPr>
            <w:webHidden/>
          </w:rPr>
          <w:fldChar w:fldCharType="separate"/>
        </w:r>
        <w:r>
          <w:rPr>
            <w:webHidden/>
          </w:rPr>
          <w:t>9</w:t>
        </w:r>
        <w:r>
          <w:rPr>
            <w:webHidden/>
          </w:rPr>
          <w:fldChar w:fldCharType="end"/>
        </w:r>
      </w:hyperlink>
    </w:p>
    <w:p w14:paraId="731EC6AD" w14:textId="07382EC9"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691" w:history="1">
        <w:r w:rsidRPr="009A4BC9">
          <w:rPr>
            <w:rStyle w:val="Hyperlink"/>
          </w:rPr>
          <w:t>4.3.1</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Veevarustus ja kanalisatsioon</w:t>
        </w:r>
        <w:r>
          <w:rPr>
            <w:webHidden/>
          </w:rPr>
          <w:tab/>
        </w:r>
        <w:r>
          <w:rPr>
            <w:webHidden/>
          </w:rPr>
          <w:fldChar w:fldCharType="begin"/>
        </w:r>
        <w:r>
          <w:rPr>
            <w:webHidden/>
          </w:rPr>
          <w:instrText xml:space="preserve"> PAGEREF _Toc239334691 \h </w:instrText>
        </w:r>
        <w:r>
          <w:rPr>
            <w:webHidden/>
          </w:rPr>
        </w:r>
        <w:r>
          <w:rPr>
            <w:webHidden/>
          </w:rPr>
          <w:fldChar w:fldCharType="separate"/>
        </w:r>
        <w:r>
          <w:rPr>
            <w:webHidden/>
          </w:rPr>
          <w:t>9</w:t>
        </w:r>
        <w:r>
          <w:rPr>
            <w:webHidden/>
          </w:rPr>
          <w:fldChar w:fldCharType="end"/>
        </w:r>
      </w:hyperlink>
    </w:p>
    <w:p w14:paraId="7EB8CCBC" w14:textId="4A45C332"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692" w:history="1">
        <w:r w:rsidRPr="009A4BC9">
          <w:rPr>
            <w:rStyle w:val="Hyperlink"/>
          </w:rPr>
          <w:t>4.3.2</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Elektrivarustus ja tänavavalgustus</w:t>
        </w:r>
        <w:r>
          <w:rPr>
            <w:webHidden/>
          </w:rPr>
          <w:tab/>
        </w:r>
        <w:r>
          <w:rPr>
            <w:webHidden/>
          </w:rPr>
          <w:fldChar w:fldCharType="begin"/>
        </w:r>
        <w:r>
          <w:rPr>
            <w:webHidden/>
          </w:rPr>
          <w:instrText xml:space="preserve"> PAGEREF _Toc239334692 \h </w:instrText>
        </w:r>
        <w:r>
          <w:rPr>
            <w:webHidden/>
          </w:rPr>
        </w:r>
        <w:r>
          <w:rPr>
            <w:webHidden/>
          </w:rPr>
          <w:fldChar w:fldCharType="separate"/>
        </w:r>
        <w:r>
          <w:rPr>
            <w:webHidden/>
          </w:rPr>
          <w:t>13</w:t>
        </w:r>
        <w:r>
          <w:rPr>
            <w:webHidden/>
          </w:rPr>
          <w:fldChar w:fldCharType="end"/>
        </w:r>
      </w:hyperlink>
    </w:p>
    <w:p w14:paraId="12934C19" w14:textId="46B80A11"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693" w:history="1">
        <w:r w:rsidRPr="009A4BC9">
          <w:rPr>
            <w:rStyle w:val="Hyperlink"/>
          </w:rPr>
          <w:t>4.3.3</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Sidevarustus</w:t>
        </w:r>
        <w:r>
          <w:rPr>
            <w:webHidden/>
          </w:rPr>
          <w:tab/>
        </w:r>
        <w:r>
          <w:rPr>
            <w:webHidden/>
          </w:rPr>
          <w:fldChar w:fldCharType="begin"/>
        </w:r>
        <w:r>
          <w:rPr>
            <w:webHidden/>
          </w:rPr>
          <w:instrText xml:space="preserve"> PAGEREF _Toc239334693 \h </w:instrText>
        </w:r>
        <w:r>
          <w:rPr>
            <w:webHidden/>
          </w:rPr>
        </w:r>
        <w:r>
          <w:rPr>
            <w:webHidden/>
          </w:rPr>
          <w:fldChar w:fldCharType="separate"/>
        </w:r>
        <w:r>
          <w:rPr>
            <w:webHidden/>
          </w:rPr>
          <w:t>14</w:t>
        </w:r>
        <w:r>
          <w:rPr>
            <w:webHidden/>
          </w:rPr>
          <w:fldChar w:fldCharType="end"/>
        </w:r>
      </w:hyperlink>
    </w:p>
    <w:p w14:paraId="37DB220A" w14:textId="1466563B"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694" w:history="1">
        <w:r w:rsidRPr="009A4BC9">
          <w:rPr>
            <w:rStyle w:val="Hyperlink"/>
          </w:rPr>
          <w:t>4.3.4</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Soojusvarustus</w:t>
        </w:r>
        <w:r>
          <w:rPr>
            <w:webHidden/>
          </w:rPr>
          <w:tab/>
        </w:r>
        <w:r>
          <w:rPr>
            <w:webHidden/>
          </w:rPr>
          <w:fldChar w:fldCharType="begin"/>
        </w:r>
        <w:r>
          <w:rPr>
            <w:webHidden/>
          </w:rPr>
          <w:instrText xml:space="preserve"> PAGEREF _Toc239334694 \h </w:instrText>
        </w:r>
        <w:r>
          <w:rPr>
            <w:webHidden/>
          </w:rPr>
        </w:r>
        <w:r>
          <w:rPr>
            <w:webHidden/>
          </w:rPr>
          <w:fldChar w:fldCharType="separate"/>
        </w:r>
        <w:r>
          <w:rPr>
            <w:webHidden/>
          </w:rPr>
          <w:t>15</w:t>
        </w:r>
        <w:r>
          <w:rPr>
            <w:webHidden/>
          </w:rPr>
          <w:fldChar w:fldCharType="end"/>
        </w:r>
      </w:hyperlink>
    </w:p>
    <w:p w14:paraId="6CB5B3FE" w14:textId="6397FECF"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695" w:history="1">
        <w:r w:rsidRPr="009A4BC9">
          <w:rPr>
            <w:rStyle w:val="Hyperlink"/>
          </w:rPr>
          <w:t>4.3.5</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Gaasivarustus</w:t>
        </w:r>
        <w:r>
          <w:rPr>
            <w:webHidden/>
          </w:rPr>
          <w:tab/>
        </w:r>
        <w:r>
          <w:rPr>
            <w:webHidden/>
          </w:rPr>
          <w:fldChar w:fldCharType="begin"/>
        </w:r>
        <w:r>
          <w:rPr>
            <w:webHidden/>
          </w:rPr>
          <w:instrText xml:space="preserve"> PAGEREF _Toc239334695 \h </w:instrText>
        </w:r>
        <w:r>
          <w:rPr>
            <w:webHidden/>
          </w:rPr>
        </w:r>
        <w:r>
          <w:rPr>
            <w:webHidden/>
          </w:rPr>
          <w:fldChar w:fldCharType="separate"/>
        </w:r>
        <w:r>
          <w:rPr>
            <w:webHidden/>
          </w:rPr>
          <w:t>15</w:t>
        </w:r>
        <w:r>
          <w:rPr>
            <w:webHidden/>
          </w:rPr>
          <w:fldChar w:fldCharType="end"/>
        </w:r>
      </w:hyperlink>
    </w:p>
    <w:p w14:paraId="11C719BA" w14:textId="6CC30AF3" w:rsidR="00E503C3" w:rsidRDefault="00E503C3">
      <w:pPr>
        <w:pStyle w:val="TOC1"/>
        <w:rPr>
          <w:rFonts w:asciiTheme="minorHAnsi" w:eastAsiaTheme="minorEastAsia" w:hAnsiTheme="minorHAnsi" w:cstheme="minorBidi"/>
          <w:b w:val="0"/>
          <w:bCs w:val="0"/>
          <w:caps w:val="0"/>
          <w:color w:val="auto"/>
          <w:kern w:val="2"/>
          <w:sz w:val="24"/>
          <w:szCs w:val="24"/>
          <w:lang w:eastAsia="et-EE"/>
          <w14:ligatures w14:val="standardContextual"/>
        </w:rPr>
      </w:pPr>
      <w:hyperlink w:anchor="_Toc239334696" w:history="1">
        <w:r w:rsidRPr="009A4BC9">
          <w:rPr>
            <w:rStyle w:val="Hyperlink"/>
          </w:rPr>
          <w:t>5</w:t>
        </w:r>
        <w:r>
          <w:rPr>
            <w:rFonts w:asciiTheme="minorHAnsi" w:eastAsiaTheme="minorEastAsia" w:hAnsiTheme="minorHAnsi" w:cstheme="minorBidi"/>
            <w:b w:val="0"/>
            <w:bCs w:val="0"/>
            <w:caps w:val="0"/>
            <w:color w:val="auto"/>
            <w:kern w:val="2"/>
            <w:sz w:val="24"/>
            <w:szCs w:val="24"/>
            <w:lang w:eastAsia="et-EE"/>
            <w14:ligatures w14:val="standardContextual"/>
          </w:rPr>
          <w:tab/>
        </w:r>
        <w:r w:rsidRPr="009A4BC9">
          <w:rPr>
            <w:rStyle w:val="Hyperlink"/>
          </w:rPr>
          <w:t>KEHTIVAD JA PLANEERITUD KITSENDUSED</w:t>
        </w:r>
        <w:r>
          <w:rPr>
            <w:webHidden/>
          </w:rPr>
          <w:tab/>
        </w:r>
        <w:r>
          <w:rPr>
            <w:webHidden/>
          </w:rPr>
          <w:fldChar w:fldCharType="begin"/>
        </w:r>
        <w:r>
          <w:rPr>
            <w:webHidden/>
          </w:rPr>
          <w:instrText xml:space="preserve"> PAGEREF _Toc239334696 \h </w:instrText>
        </w:r>
        <w:r>
          <w:rPr>
            <w:webHidden/>
          </w:rPr>
        </w:r>
        <w:r>
          <w:rPr>
            <w:webHidden/>
          </w:rPr>
          <w:fldChar w:fldCharType="separate"/>
        </w:r>
        <w:r>
          <w:rPr>
            <w:webHidden/>
          </w:rPr>
          <w:t>16</w:t>
        </w:r>
        <w:r>
          <w:rPr>
            <w:webHidden/>
          </w:rPr>
          <w:fldChar w:fldCharType="end"/>
        </w:r>
      </w:hyperlink>
    </w:p>
    <w:p w14:paraId="1E32B131" w14:textId="2B64DBA8"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97" w:history="1">
        <w:r w:rsidRPr="009A4BC9">
          <w:rPr>
            <w:rStyle w:val="Hyperlink"/>
          </w:rPr>
          <w:t>5.1</w:t>
        </w:r>
        <w:r>
          <w:rPr>
            <w:rFonts w:asciiTheme="minorHAnsi" w:eastAsiaTheme="minorEastAsia" w:hAnsiTheme="minorHAnsi" w:cstheme="minorBidi"/>
            <w:kern w:val="2"/>
            <w:sz w:val="24"/>
            <w:szCs w:val="24"/>
            <w:lang w:eastAsia="et-EE"/>
            <w14:ligatures w14:val="standardContextual"/>
          </w:rPr>
          <w:tab/>
        </w:r>
        <w:r w:rsidRPr="009A4BC9">
          <w:rPr>
            <w:rStyle w:val="Hyperlink"/>
          </w:rPr>
          <w:t>Kehtivad kitsendused</w:t>
        </w:r>
        <w:r>
          <w:rPr>
            <w:webHidden/>
          </w:rPr>
          <w:tab/>
        </w:r>
        <w:r>
          <w:rPr>
            <w:webHidden/>
          </w:rPr>
          <w:fldChar w:fldCharType="begin"/>
        </w:r>
        <w:r>
          <w:rPr>
            <w:webHidden/>
          </w:rPr>
          <w:instrText xml:space="preserve"> PAGEREF _Toc239334697 \h </w:instrText>
        </w:r>
        <w:r>
          <w:rPr>
            <w:webHidden/>
          </w:rPr>
        </w:r>
        <w:r>
          <w:rPr>
            <w:webHidden/>
          </w:rPr>
          <w:fldChar w:fldCharType="separate"/>
        </w:r>
        <w:r>
          <w:rPr>
            <w:webHidden/>
          </w:rPr>
          <w:t>16</w:t>
        </w:r>
        <w:r>
          <w:rPr>
            <w:webHidden/>
          </w:rPr>
          <w:fldChar w:fldCharType="end"/>
        </w:r>
      </w:hyperlink>
    </w:p>
    <w:p w14:paraId="19C45642" w14:textId="0706DD1D"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698" w:history="1">
        <w:r w:rsidRPr="009A4BC9">
          <w:rPr>
            <w:rStyle w:val="Hyperlink"/>
          </w:rPr>
          <w:t>5.2</w:t>
        </w:r>
        <w:r>
          <w:rPr>
            <w:rFonts w:asciiTheme="minorHAnsi" w:eastAsiaTheme="minorEastAsia" w:hAnsiTheme="minorHAnsi" w:cstheme="minorBidi"/>
            <w:kern w:val="2"/>
            <w:sz w:val="24"/>
            <w:szCs w:val="24"/>
            <w:lang w:eastAsia="et-EE"/>
            <w14:ligatures w14:val="standardContextual"/>
          </w:rPr>
          <w:tab/>
        </w:r>
        <w:r w:rsidRPr="009A4BC9">
          <w:rPr>
            <w:rStyle w:val="Hyperlink"/>
          </w:rPr>
          <w:t>Planeeritud kitsendused</w:t>
        </w:r>
        <w:r>
          <w:rPr>
            <w:webHidden/>
          </w:rPr>
          <w:tab/>
        </w:r>
        <w:r>
          <w:rPr>
            <w:webHidden/>
          </w:rPr>
          <w:fldChar w:fldCharType="begin"/>
        </w:r>
        <w:r>
          <w:rPr>
            <w:webHidden/>
          </w:rPr>
          <w:instrText xml:space="preserve"> PAGEREF _Toc239334698 \h </w:instrText>
        </w:r>
        <w:r>
          <w:rPr>
            <w:webHidden/>
          </w:rPr>
        </w:r>
        <w:r>
          <w:rPr>
            <w:webHidden/>
          </w:rPr>
          <w:fldChar w:fldCharType="separate"/>
        </w:r>
        <w:r>
          <w:rPr>
            <w:webHidden/>
          </w:rPr>
          <w:t>16</w:t>
        </w:r>
        <w:r>
          <w:rPr>
            <w:webHidden/>
          </w:rPr>
          <w:fldChar w:fldCharType="end"/>
        </w:r>
      </w:hyperlink>
    </w:p>
    <w:p w14:paraId="1C2DD0F6" w14:textId="711A3FAE"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699" w:history="1">
        <w:r w:rsidRPr="009A4BC9">
          <w:rPr>
            <w:rStyle w:val="Hyperlink"/>
          </w:rPr>
          <w:t>5.2.1</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Kavandatud kitsendused tehnovõrkude ehitamiseks ja kasutamiseks</w:t>
        </w:r>
        <w:r>
          <w:rPr>
            <w:webHidden/>
          </w:rPr>
          <w:tab/>
        </w:r>
        <w:r>
          <w:rPr>
            <w:webHidden/>
          </w:rPr>
          <w:fldChar w:fldCharType="begin"/>
        </w:r>
        <w:r>
          <w:rPr>
            <w:webHidden/>
          </w:rPr>
          <w:instrText xml:space="preserve"> PAGEREF _Toc239334699 \h </w:instrText>
        </w:r>
        <w:r>
          <w:rPr>
            <w:webHidden/>
          </w:rPr>
        </w:r>
        <w:r>
          <w:rPr>
            <w:webHidden/>
          </w:rPr>
          <w:fldChar w:fldCharType="separate"/>
        </w:r>
        <w:r>
          <w:rPr>
            <w:webHidden/>
          </w:rPr>
          <w:t>16</w:t>
        </w:r>
        <w:r>
          <w:rPr>
            <w:webHidden/>
          </w:rPr>
          <w:fldChar w:fldCharType="end"/>
        </w:r>
      </w:hyperlink>
    </w:p>
    <w:p w14:paraId="24B61C93" w14:textId="73E5F630" w:rsidR="00E503C3" w:rsidRDefault="00E503C3">
      <w:pPr>
        <w:pStyle w:val="TOC1"/>
        <w:rPr>
          <w:rFonts w:asciiTheme="minorHAnsi" w:eastAsiaTheme="minorEastAsia" w:hAnsiTheme="minorHAnsi" w:cstheme="minorBidi"/>
          <w:b w:val="0"/>
          <w:bCs w:val="0"/>
          <w:caps w:val="0"/>
          <w:color w:val="auto"/>
          <w:kern w:val="2"/>
          <w:sz w:val="24"/>
          <w:szCs w:val="24"/>
          <w:lang w:eastAsia="et-EE"/>
          <w14:ligatures w14:val="standardContextual"/>
        </w:rPr>
      </w:pPr>
      <w:hyperlink w:anchor="_Toc239334700" w:history="1">
        <w:r w:rsidRPr="009A4BC9">
          <w:rPr>
            <w:rStyle w:val="Hyperlink"/>
          </w:rPr>
          <w:t>6</w:t>
        </w:r>
        <w:r>
          <w:rPr>
            <w:rFonts w:asciiTheme="minorHAnsi" w:eastAsiaTheme="minorEastAsia" w:hAnsiTheme="minorHAnsi" w:cstheme="minorBidi"/>
            <w:b w:val="0"/>
            <w:bCs w:val="0"/>
            <w:caps w:val="0"/>
            <w:color w:val="auto"/>
            <w:kern w:val="2"/>
            <w:sz w:val="24"/>
            <w:szCs w:val="24"/>
            <w:lang w:eastAsia="et-EE"/>
            <w14:ligatures w14:val="standardContextual"/>
          </w:rPr>
          <w:tab/>
        </w:r>
        <w:r w:rsidRPr="009A4BC9">
          <w:rPr>
            <w:rStyle w:val="Hyperlink"/>
          </w:rPr>
          <w:t>NÕUDED EHITUSPROJEKTI KOOSTAMISEKS JA EHITAMISEKS</w:t>
        </w:r>
        <w:r>
          <w:rPr>
            <w:webHidden/>
          </w:rPr>
          <w:tab/>
        </w:r>
        <w:r>
          <w:rPr>
            <w:webHidden/>
          </w:rPr>
          <w:fldChar w:fldCharType="begin"/>
        </w:r>
        <w:r>
          <w:rPr>
            <w:webHidden/>
          </w:rPr>
          <w:instrText xml:space="preserve"> PAGEREF _Toc239334700 \h </w:instrText>
        </w:r>
        <w:r>
          <w:rPr>
            <w:webHidden/>
          </w:rPr>
        </w:r>
        <w:r>
          <w:rPr>
            <w:webHidden/>
          </w:rPr>
          <w:fldChar w:fldCharType="separate"/>
        </w:r>
        <w:r>
          <w:rPr>
            <w:webHidden/>
          </w:rPr>
          <w:t>17</w:t>
        </w:r>
        <w:r>
          <w:rPr>
            <w:webHidden/>
          </w:rPr>
          <w:fldChar w:fldCharType="end"/>
        </w:r>
      </w:hyperlink>
    </w:p>
    <w:p w14:paraId="7972F782" w14:textId="3D022589"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01" w:history="1">
        <w:r w:rsidRPr="009A4BC9">
          <w:rPr>
            <w:rStyle w:val="Hyperlink"/>
            <w:lang w:eastAsia="et-EE"/>
          </w:rPr>
          <w:t>6.1</w:t>
        </w:r>
        <w:r>
          <w:rPr>
            <w:rFonts w:asciiTheme="minorHAnsi" w:eastAsiaTheme="minorEastAsia" w:hAnsiTheme="minorHAnsi" w:cstheme="minorBidi"/>
            <w:kern w:val="2"/>
            <w:sz w:val="24"/>
            <w:szCs w:val="24"/>
            <w:lang w:eastAsia="et-EE"/>
            <w14:ligatures w14:val="standardContextual"/>
          </w:rPr>
          <w:tab/>
        </w:r>
        <w:r w:rsidRPr="009A4BC9">
          <w:rPr>
            <w:rStyle w:val="Hyperlink"/>
            <w:lang w:eastAsia="et-EE"/>
          </w:rPr>
          <w:t>Täiendavate uuringute ja kooskõlastuste vajadus</w:t>
        </w:r>
        <w:r>
          <w:rPr>
            <w:webHidden/>
          </w:rPr>
          <w:tab/>
        </w:r>
        <w:r>
          <w:rPr>
            <w:webHidden/>
          </w:rPr>
          <w:fldChar w:fldCharType="begin"/>
        </w:r>
        <w:r>
          <w:rPr>
            <w:webHidden/>
          </w:rPr>
          <w:instrText xml:space="preserve"> PAGEREF _Toc239334701 \h </w:instrText>
        </w:r>
        <w:r>
          <w:rPr>
            <w:webHidden/>
          </w:rPr>
        </w:r>
        <w:r>
          <w:rPr>
            <w:webHidden/>
          </w:rPr>
          <w:fldChar w:fldCharType="separate"/>
        </w:r>
        <w:r>
          <w:rPr>
            <w:webHidden/>
          </w:rPr>
          <w:t>17</w:t>
        </w:r>
        <w:r>
          <w:rPr>
            <w:webHidden/>
          </w:rPr>
          <w:fldChar w:fldCharType="end"/>
        </w:r>
      </w:hyperlink>
    </w:p>
    <w:p w14:paraId="4A8E3AB3" w14:textId="00C1A6D3"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02" w:history="1">
        <w:r w:rsidRPr="009A4BC9">
          <w:rPr>
            <w:rStyle w:val="Hyperlink"/>
          </w:rPr>
          <w:t>6.2</w:t>
        </w:r>
        <w:r>
          <w:rPr>
            <w:rFonts w:asciiTheme="minorHAnsi" w:eastAsiaTheme="minorEastAsia" w:hAnsiTheme="minorHAnsi" w:cstheme="minorBidi"/>
            <w:kern w:val="2"/>
            <w:sz w:val="24"/>
            <w:szCs w:val="24"/>
            <w:lang w:eastAsia="et-EE"/>
            <w14:ligatures w14:val="standardContextual"/>
          </w:rPr>
          <w:tab/>
        </w:r>
        <w:r w:rsidRPr="009A4BC9">
          <w:rPr>
            <w:rStyle w:val="Hyperlink"/>
          </w:rPr>
          <w:t>Hoonete olulisemad arhitektuurinõuded</w:t>
        </w:r>
        <w:r>
          <w:rPr>
            <w:webHidden/>
          </w:rPr>
          <w:tab/>
        </w:r>
        <w:r>
          <w:rPr>
            <w:webHidden/>
          </w:rPr>
          <w:fldChar w:fldCharType="begin"/>
        </w:r>
        <w:r>
          <w:rPr>
            <w:webHidden/>
          </w:rPr>
          <w:instrText xml:space="preserve"> PAGEREF _Toc239334702 \h </w:instrText>
        </w:r>
        <w:r>
          <w:rPr>
            <w:webHidden/>
          </w:rPr>
        </w:r>
        <w:r>
          <w:rPr>
            <w:webHidden/>
          </w:rPr>
          <w:fldChar w:fldCharType="separate"/>
        </w:r>
        <w:r>
          <w:rPr>
            <w:webHidden/>
          </w:rPr>
          <w:t>17</w:t>
        </w:r>
        <w:r>
          <w:rPr>
            <w:webHidden/>
          </w:rPr>
          <w:fldChar w:fldCharType="end"/>
        </w:r>
      </w:hyperlink>
    </w:p>
    <w:p w14:paraId="4D6EC443" w14:textId="7627D839"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03" w:history="1">
        <w:r w:rsidRPr="009A4BC9">
          <w:rPr>
            <w:rStyle w:val="Hyperlink"/>
          </w:rPr>
          <w:t>6.3</w:t>
        </w:r>
        <w:r>
          <w:rPr>
            <w:rFonts w:asciiTheme="minorHAnsi" w:eastAsiaTheme="minorEastAsia" w:hAnsiTheme="minorHAnsi" w:cstheme="minorBidi"/>
            <w:kern w:val="2"/>
            <w:sz w:val="24"/>
            <w:szCs w:val="24"/>
            <w:lang w:eastAsia="et-EE"/>
            <w14:ligatures w14:val="standardContextual"/>
          </w:rPr>
          <w:tab/>
        </w:r>
        <w:r w:rsidRPr="009A4BC9">
          <w:rPr>
            <w:rStyle w:val="Hyperlink"/>
          </w:rPr>
          <w:t>Haljastuse projekteerimise, rajamise ja hoolduse nõuded</w:t>
        </w:r>
        <w:r>
          <w:rPr>
            <w:webHidden/>
          </w:rPr>
          <w:tab/>
        </w:r>
        <w:r>
          <w:rPr>
            <w:webHidden/>
          </w:rPr>
          <w:fldChar w:fldCharType="begin"/>
        </w:r>
        <w:r>
          <w:rPr>
            <w:webHidden/>
          </w:rPr>
          <w:instrText xml:space="preserve"> PAGEREF _Toc239334703 \h </w:instrText>
        </w:r>
        <w:r>
          <w:rPr>
            <w:webHidden/>
          </w:rPr>
        </w:r>
        <w:r>
          <w:rPr>
            <w:webHidden/>
          </w:rPr>
          <w:fldChar w:fldCharType="separate"/>
        </w:r>
        <w:r>
          <w:rPr>
            <w:webHidden/>
          </w:rPr>
          <w:t>19</w:t>
        </w:r>
        <w:r>
          <w:rPr>
            <w:webHidden/>
          </w:rPr>
          <w:fldChar w:fldCharType="end"/>
        </w:r>
      </w:hyperlink>
    </w:p>
    <w:p w14:paraId="2D6C1303" w14:textId="789D9030"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04" w:history="1">
        <w:r w:rsidRPr="009A4BC9">
          <w:rPr>
            <w:rStyle w:val="Hyperlink"/>
          </w:rPr>
          <w:t>6.4</w:t>
        </w:r>
        <w:r>
          <w:rPr>
            <w:rFonts w:asciiTheme="minorHAnsi" w:eastAsiaTheme="minorEastAsia" w:hAnsiTheme="minorHAnsi" w:cstheme="minorBidi"/>
            <w:kern w:val="2"/>
            <w:sz w:val="24"/>
            <w:szCs w:val="24"/>
            <w:lang w:eastAsia="et-EE"/>
            <w14:ligatures w14:val="standardContextual"/>
          </w:rPr>
          <w:tab/>
        </w:r>
        <w:r w:rsidRPr="009A4BC9">
          <w:rPr>
            <w:rStyle w:val="Hyperlink"/>
          </w:rPr>
          <w:t>Keskkonnamõju</w:t>
        </w:r>
        <w:r w:rsidRPr="009A4BC9">
          <w:rPr>
            <w:rStyle w:val="Hyperlink"/>
            <w:lang w:eastAsia="et-EE"/>
          </w:rPr>
          <w:t xml:space="preserve"> strateegilisest hindamisest tulenevad nõuded</w:t>
        </w:r>
        <w:r>
          <w:rPr>
            <w:webHidden/>
          </w:rPr>
          <w:tab/>
        </w:r>
        <w:r>
          <w:rPr>
            <w:webHidden/>
          </w:rPr>
          <w:fldChar w:fldCharType="begin"/>
        </w:r>
        <w:r>
          <w:rPr>
            <w:webHidden/>
          </w:rPr>
          <w:instrText xml:space="preserve"> PAGEREF _Toc239334704 \h </w:instrText>
        </w:r>
        <w:r>
          <w:rPr>
            <w:webHidden/>
          </w:rPr>
        </w:r>
        <w:r>
          <w:rPr>
            <w:webHidden/>
          </w:rPr>
          <w:fldChar w:fldCharType="separate"/>
        </w:r>
        <w:r>
          <w:rPr>
            <w:webHidden/>
          </w:rPr>
          <w:t>19</w:t>
        </w:r>
        <w:r>
          <w:rPr>
            <w:webHidden/>
          </w:rPr>
          <w:fldChar w:fldCharType="end"/>
        </w:r>
      </w:hyperlink>
    </w:p>
    <w:p w14:paraId="2622174F" w14:textId="66D00D72"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05" w:history="1">
        <w:r w:rsidRPr="009A4BC9">
          <w:rPr>
            <w:rStyle w:val="Hyperlink"/>
          </w:rPr>
          <w:t>6.5</w:t>
        </w:r>
        <w:r>
          <w:rPr>
            <w:rFonts w:asciiTheme="minorHAnsi" w:eastAsiaTheme="minorEastAsia" w:hAnsiTheme="minorHAnsi" w:cstheme="minorBidi"/>
            <w:kern w:val="2"/>
            <w:sz w:val="24"/>
            <w:szCs w:val="24"/>
            <w:lang w:eastAsia="et-EE"/>
            <w14:ligatures w14:val="standardContextual"/>
          </w:rPr>
          <w:tab/>
        </w:r>
        <w:r w:rsidRPr="009A4BC9">
          <w:rPr>
            <w:rStyle w:val="Hyperlink"/>
          </w:rPr>
          <w:t>Muud nõuded ehitusprojekti koostamiseks ja ehitamiseks</w:t>
        </w:r>
        <w:r>
          <w:rPr>
            <w:webHidden/>
          </w:rPr>
          <w:tab/>
        </w:r>
        <w:r>
          <w:rPr>
            <w:webHidden/>
          </w:rPr>
          <w:fldChar w:fldCharType="begin"/>
        </w:r>
        <w:r>
          <w:rPr>
            <w:webHidden/>
          </w:rPr>
          <w:instrText xml:space="preserve"> PAGEREF _Toc239334705 \h </w:instrText>
        </w:r>
        <w:r>
          <w:rPr>
            <w:webHidden/>
          </w:rPr>
        </w:r>
        <w:r>
          <w:rPr>
            <w:webHidden/>
          </w:rPr>
          <w:fldChar w:fldCharType="separate"/>
        </w:r>
        <w:r>
          <w:rPr>
            <w:webHidden/>
          </w:rPr>
          <w:t>19</w:t>
        </w:r>
        <w:r>
          <w:rPr>
            <w:webHidden/>
          </w:rPr>
          <w:fldChar w:fldCharType="end"/>
        </w:r>
      </w:hyperlink>
    </w:p>
    <w:p w14:paraId="04E4F48A" w14:textId="6EBC5C41"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06" w:history="1">
        <w:r w:rsidRPr="009A4BC9">
          <w:rPr>
            <w:rStyle w:val="Hyperlink"/>
          </w:rPr>
          <w:t>6.5.1</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Liikluskorralduse alased nõuded</w:t>
        </w:r>
        <w:r>
          <w:rPr>
            <w:webHidden/>
          </w:rPr>
          <w:tab/>
        </w:r>
        <w:r>
          <w:rPr>
            <w:webHidden/>
          </w:rPr>
          <w:fldChar w:fldCharType="begin"/>
        </w:r>
        <w:r>
          <w:rPr>
            <w:webHidden/>
          </w:rPr>
          <w:instrText xml:space="preserve"> PAGEREF _Toc239334706 \h </w:instrText>
        </w:r>
        <w:r>
          <w:rPr>
            <w:webHidden/>
          </w:rPr>
        </w:r>
        <w:r>
          <w:rPr>
            <w:webHidden/>
          </w:rPr>
          <w:fldChar w:fldCharType="separate"/>
        </w:r>
        <w:r>
          <w:rPr>
            <w:webHidden/>
          </w:rPr>
          <w:t>19</w:t>
        </w:r>
        <w:r>
          <w:rPr>
            <w:webHidden/>
          </w:rPr>
          <w:fldChar w:fldCharType="end"/>
        </w:r>
      </w:hyperlink>
    </w:p>
    <w:p w14:paraId="5E860682" w14:textId="75A3C765"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07" w:history="1">
        <w:r w:rsidRPr="009A4BC9">
          <w:rPr>
            <w:rStyle w:val="Hyperlink"/>
          </w:rPr>
          <w:t>6.5.2</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Keskkonnaalased nõuded</w:t>
        </w:r>
        <w:r>
          <w:rPr>
            <w:webHidden/>
          </w:rPr>
          <w:tab/>
        </w:r>
        <w:r>
          <w:rPr>
            <w:webHidden/>
          </w:rPr>
          <w:fldChar w:fldCharType="begin"/>
        </w:r>
        <w:r>
          <w:rPr>
            <w:webHidden/>
          </w:rPr>
          <w:instrText xml:space="preserve"> PAGEREF _Toc239334707 \h </w:instrText>
        </w:r>
        <w:r>
          <w:rPr>
            <w:webHidden/>
          </w:rPr>
        </w:r>
        <w:r>
          <w:rPr>
            <w:webHidden/>
          </w:rPr>
          <w:fldChar w:fldCharType="separate"/>
        </w:r>
        <w:r>
          <w:rPr>
            <w:webHidden/>
          </w:rPr>
          <w:t>20</w:t>
        </w:r>
        <w:r>
          <w:rPr>
            <w:webHidden/>
          </w:rPr>
          <w:fldChar w:fldCharType="end"/>
        </w:r>
      </w:hyperlink>
    </w:p>
    <w:p w14:paraId="56B481CA" w14:textId="60DEE88E"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08" w:history="1">
        <w:r w:rsidRPr="009A4BC9">
          <w:rPr>
            <w:rStyle w:val="Hyperlink"/>
          </w:rPr>
          <w:t>6.5.3</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Tuleohutusnõuded</w:t>
        </w:r>
        <w:r>
          <w:rPr>
            <w:webHidden/>
          </w:rPr>
          <w:tab/>
        </w:r>
        <w:r>
          <w:rPr>
            <w:webHidden/>
          </w:rPr>
          <w:fldChar w:fldCharType="begin"/>
        </w:r>
        <w:r>
          <w:rPr>
            <w:webHidden/>
          </w:rPr>
          <w:instrText xml:space="preserve"> PAGEREF _Toc239334708 \h </w:instrText>
        </w:r>
        <w:r>
          <w:rPr>
            <w:webHidden/>
          </w:rPr>
        </w:r>
        <w:r>
          <w:rPr>
            <w:webHidden/>
          </w:rPr>
          <w:fldChar w:fldCharType="separate"/>
        </w:r>
        <w:r>
          <w:rPr>
            <w:webHidden/>
          </w:rPr>
          <w:t>24</w:t>
        </w:r>
        <w:r>
          <w:rPr>
            <w:webHidden/>
          </w:rPr>
          <w:fldChar w:fldCharType="end"/>
        </w:r>
      </w:hyperlink>
    </w:p>
    <w:p w14:paraId="65E4170B" w14:textId="4424B930"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09" w:history="1">
        <w:r w:rsidRPr="009A4BC9">
          <w:rPr>
            <w:rStyle w:val="Hyperlink"/>
          </w:rPr>
          <w:t>6.5.4</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Kuritegevuse riske vähendavad abinõud</w:t>
        </w:r>
        <w:r>
          <w:rPr>
            <w:webHidden/>
          </w:rPr>
          <w:tab/>
        </w:r>
        <w:r>
          <w:rPr>
            <w:webHidden/>
          </w:rPr>
          <w:fldChar w:fldCharType="begin"/>
        </w:r>
        <w:r>
          <w:rPr>
            <w:webHidden/>
          </w:rPr>
          <w:instrText xml:space="preserve"> PAGEREF _Toc239334709 \h </w:instrText>
        </w:r>
        <w:r>
          <w:rPr>
            <w:webHidden/>
          </w:rPr>
        </w:r>
        <w:r>
          <w:rPr>
            <w:webHidden/>
          </w:rPr>
          <w:fldChar w:fldCharType="separate"/>
        </w:r>
        <w:r>
          <w:rPr>
            <w:webHidden/>
          </w:rPr>
          <w:t>24</w:t>
        </w:r>
        <w:r>
          <w:rPr>
            <w:webHidden/>
          </w:rPr>
          <w:fldChar w:fldCharType="end"/>
        </w:r>
      </w:hyperlink>
    </w:p>
    <w:p w14:paraId="7A54FA14" w14:textId="0CDF32D3"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10" w:history="1">
        <w:r w:rsidRPr="009A4BC9">
          <w:rPr>
            <w:rStyle w:val="Hyperlink"/>
          </w:rPr>
          <w:t>6.5.5</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Nõuded ehitusprojektide koostamiseks ja ehitamiseks tehnovõrkude osas</w:t>
        </w:r>
        <w:r>
          <w:rPr>
            <w:webHidden/>
          </w:rPr>
          <w:tab/>
        </w:r>
        <w:r>
          <w:rPr>
            <w:webHidden/>
          </w:rPr>
          <w:fldChar w:fldCharType="begin"/>
        </w:r>
        <w:r>
          <w:rPr>
            <w:webHidden/>
          </w:rPr>
          <w:instrText xml:space="preserve"> PAGEREF _Toc239334710 \h </w:instrText>
        </w:r>
        <w:r>
          <w:rPr>
            <w:webHidden/>
          </w:rPr>
        </w:r>
        <w:r>
          <w:rPr>
            <w:webHidden/>
          </w:rPr>
          <w:fldChar w:fldCharType="separate"/>
        </w:r>
        <w:r>
          <w:rPr>
            <w:webHidden/>
          </w:rPr>
          <w:t>24</w:t>
        </w:r>
        <w:r>
          <w:rPr>
            <w:webHidden/>
          </w:rPr>
          <w:fldChar w:fldCharType="end"/>
        </w:r>
      </w:hyperlink>
    </w:p>
    <w:p w14:paraId="290ABF7D" w14:textId="41A4D6F6" w:rsidR="00E503C3" w:rsidRDefault="00E503C3">
      <w:pPr>
        <w:pStyle w:val="TOC1"/>
        <w:rPr>
          <w:rFonts w:asciiTheme="minorHAnsi" w:eastAsiaTheme="minorEastAsia" w:hAnsiTheme="minorHAnsi" w:cstheme="minorBidi"/>
          <w:b w:val="0"/>
          <w:bCs w:val="0"/>
          <w:caps w:val="0"/>
          <w:color w:val="auto"/>
          <w:kern w:val="2"/>
          <w:sz w:val="24"/>
          <w:szCs w:val="24"/>
          <w:lang w:eastAsia="et-EE"/>
          <w14:ligatures w14:val="standardContextual"/>
        </w:rPr>
      </w:pPr>
      <w:hyperlink w:anchor="_Toc239334711" w:history="1">
        <w:r w:rsidRPr="009A4BC9">
          <w:rPr>
            <w:rStyle w:val="Hyperlink"/>
          </w:rPr>
          <w:t>7</w:t>
        </w:r>
        <w:r>
          <w:rPr>
            <w:rFonts w:asciiTheme="minorHAnsi" w:eastAsiaTheme="minorEastAsia" w:hAnsiTheme="minorHAnsi" w:cstheme="minorBidi"/>
            <w:b w:val="0"/>
            <w:bCs w:val="0"/>
            <w:caps w:val="0"/>
            <w:color w:val="auto"/>
            <w:kern w:val="2"/>
            <w:sz w:val="24"/>
            <w:szCs w:val="24"/>
            <w:lang w:eastAsia="et-EE"/>
            <w14:ligatures w14:val="standardContextual"/>
          </w:rPr>
          <w:tab/>
        </w:r>
        <w:r w:rsidRPr="009A4BC9">
          <w:rPr>
            <w:rStyle w:val="Hyperlink"/>
          </w:rPr>
          <w:t>KAVANDATU VASTAVUS PLANEERITAVA ALA RUUMILISE ARENGU EESMÄRKIDELE JA LÄHTEDOKUMENTIDELE</w:t>
        </w:r>
        <w:r>
          <w:rPr>
            <w:webHidden/>
          </w:rPr>
          <w:tab/>
        </w:r>
        <w:r>
          <w:rPr>
            <w:webHidden/>
          </w:rPr>
          <w:fldChar w:fldCharType="begin"/>
        </w:r>
        <w:r>
          <w:rPr>
            <w:webHidden/>
          </w:rPr>
          <w:instrText xml:space="preserve"> PAGEREF _Toc239334711 \h </w:instrText>
        </w:r>
        <w:r>
          <w:rPr>
            <w:webHidden/>
          </w:rPr>
        </w:r>
        <w:r>
          <w:rPr>
            <w:webHidden/>
          </w:rPr>
          <w:fldChar w:fldCharType="separate"/>
        </w:r>
        <w:r>
          <w:rPr>
            <w:webHidden/>
          </w:rPr>
          <w:t>28</w:t>
        </w:r>
        <w:r>
          <w:rPr>
            <w:webHidden/>
          </w:rPr>
          <w:fldChar w:fldCharType="end"/>
        </w:r>
      </w:hyperlink>
    </w:p>
    <w:p w14:paraId="1C60D962" w14:textId="40AD46F9"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12" w:history="1">
        <w:r w:rsidRPr="009A4BC9">
          <w:rPr>
            <w:rStyle w:val="Hyperlink"/>
          </w:rPr>
          <w:t>7.1</w:t>
        </w:r>
        <w:r>
          <w:rPr>
            <w:rFonts w:asciiTheme="minorHAnsi" w:eastAsiaTheme="minorEastAsia" w:hAnsiTheme="minorHAnsi" w:cstheme="minorBidi"/>
            <w:kern w:val="2"/>
            <w:sz w:val="24"/>
            <w:szCs w:val="24"/>
            <w:lang w:eastAsia="et-EE"/>
            <w14:ligatures w14:val="standardContextual"/>
          </w:rPr>
          <w:tab/>
        </w:r>
        <w:r w:rsidRPr="009A4BC9">
          <w:rPr>
            <w:rStyle w:val="Hyperlink"/>
          </w:rPr>
          <w:t>Vastavus ruumilise arengu eesmärkidele</w:t>
        </w:r>
        <w:r>
          <w:rPr>
            <w:webHidden/>
          </w:rPr>
          <w:tab/>
        </w:r>
        <w:r>
          <w:rPr>
            <w:webHidden/>
          </w:rPr>
          <w:fldChar w:fldCharType="begin"/>
        </w:r>
        <w:r>
          <w:rPr>
            <w:webHidden/>
          </w:rPr>
          <w:instrText xml:space="preserve"> PAGEREF _Toc239334712 \h </w:instrText>
        </w:r>
        <w:r>
          <w:rPr>
            <w:webHidden/>
          </w:rPr>
        </w:r>
        <w:r>
          <w:rPr>
            <w:webHidden/>
          </w:rPr>
          <w:fldChar w:fldCharType="separate"/>
        </w:r>
        <w:r>
          <w:rPr>
            <w:webHidden/>
          </w:rPr>
          <w:t>28</w:t>
        </w:r>
        <w:r>
          <w:rPr>
            <w:webHidden/>
          </w:rPr>
          <w:fldChar w:fldCharType="end"/>
        </w:r>
      </w:hyperlink>
    </w:p>
    <w:p w14:paraId="4A803634" w14:textId="5DDCE68E"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13" w:history="1">
        <w:r w:rsidRPr="009A4BC9">
          <w:rPr>
            <w:rStyle w:val="Hyperlink"/>
          </w:rPr>
          <w:t>7.2</w:t>
        </w:r>
        <w:r>
          <w:rPr>
            <w:rFonts w:asciiTheme="minorHAnsi" w:eastAsiaTheme="minorEastAsia" w:hAnsiTheme="minorHAnsi" w:cstheme="minorBidi"/>
            <w:kern w:val="2"/>
            <w:sz w:val="24"/>
            <w:szCs w:val="24"/>
            <w:lang w:eastAsia="et-EE"/>
            <w14:ligatures w14:val="standardContextual"/>
          </w:rPr>
          <w:tab/>
        </w:r>
        <w:r w:rsidRPr="009A4BC9">
          <w:rPr>
            <w:rStyle w:val="Hyperlink"/>
          </w:rPr>
          <w:t>Kavandatu mõju lähipiirkonna linnakeskkonnale ja selle arenguvõimalustele, avalikele huvidele ja väärtustele</w:t>
        </w:r>
        <w:r>
          <w:rPr>
            <w:webHidden/>
          </w:rPr>
          <w:tab/>
        </w:r>
        <w:r>
          <w:rPr>
            <w:webHidden/>
          </w:rPr>
          <w:fldChar w:fldCharType="begin"/>
        </w:r>
        <w:r>
          <w:rPr>
            <w:webHidden/>
          </w:rPr>
          <w:instrText xml:space="preserve"> PAGEREF _Toc239334713 \h </w:instrText>
        </w:r>
        <w:r>
          <w:rPr>
            <w:webHidden/>
          </w:rPr>
        </w:r>
        <w:r>
          <w:rPr>
            <w:webHidden/>
          </w:rPr>
          <w:fldChar w:fldCharType="separate"/>
        </w:r>
        <w:r>
          <w:rPr>
            <w:webHidden/>
          </w:rPr>
          <w:t>28</w:t>
        </w:r>
        <w:r>
          <w:rPr>
            <w:webHidden/>
          </w:rPr>
          <w:fldChar w:fldCharType="end"/>
        </w:r>
      </w:hyperlink>
    </w:p>
    <w:p w14:paraId="33AC4C2C" w14:textId="6BF7DFA0"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14" w:history="1">
        <w:r w:rsidRPr="009A4BC9">
          <w:rPr>
            <w:rStyle w:val="Hyperlink"/>
          </w:rPr>
          <w:t>7.3</w:t>
        </w:r>
        <w:r>
          <w:rPr>
            <w:rFonts w:asciiTheme="minorHAnsi" w:eastAsiaTheme="minorEastAsia" w:hAnsiTheme="minorHAnsi" w:cstheme="minorBidi"/>
            <w:kern w:val="2"/>
            <w:sz w:val="24"/>
            <w:szCs w:val="24"/>
            <w:lang w:eastAsia="et-EE"/>
            <w14:ligatures w14:val="standardContextual"/>
          </w:rPr>
          <w:tab/>
        </w:r>
        <w:r w:rsidRPr="009A4BC9">
          <w:rPr>
            <w:rStyle w:val="Hyperlink"/>
          </w:rPr>
          <w:t>Vastavus Tallinna üldplaneeringule</w:t>
        </w:r>
        <w:r>
          <w:rPr>
            <w:webHidden/>
          </w:rPr>
          <w:tab/>
        </w:r>
        <w:r>
          <w:rPr>
            <w:webHidden/>
          </w:rPr>
          <w:fldChar w:fldCharType="begin"/>
        </w:r>
        <w:r>
          <w:rPr>
            <w:webHidden/>
          </w:rPr>
          <w:instrText xml:space="preserve"> PAGEREF _Toc239334714 \h </w:instrText>
        </w:r>
        <w:r>
          <w:rPr>
            <w:webHidden/>
          </w:rPr>
        </w:r>
        <w:r>
          <w:rPr>
            <w:webHidden/>
          </w:rPr>
          <w:fldChar w:fldCharType="separate"/>
        </w:r>
        <w:r>
          <w:rPr>
            <w:webHidden/>
          </w:rPr>
          <w:t>28</w:t>
        </w:r>
        <w:r>
          <w:rPr>
            <w:webHidden/>
          </w:rPr>
          <w:fldChar w:fldCharType="end"/>
        </w:r>
      </w:hyperlink>
    </w:p>
    <w:p w14:paraId="73F3014F" w14:textId="1A165A94"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15" w:history="1">
        <w:r w:rsidRPr="009A4BC9">
          <w:rPr>
            <w:rStyle w:val="Hyperlink"/>
          </w:rPr>
          <w:t>7.3.1</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Vastavus teemaplaneeringuga „Kõrghoonete paiknemine Tallinnas“</w:t>
        </w:r>
        <w:r>
          <w:rPr>
            <w:webHidden/>
          </w:rPr>
          <w:tab/>
        </w:r>
        <w:r>
          <w:rPr>
            <w:webHidden/>
          </w:rPr>
          <w:fldChar w:fldCharType="begin"/>
        </w:r>
        <w:r>
          <w:rPr>
            <w:webHidden/>
          </w:rPr>
          <w:instrText xml:space="preserve"> PAGEREF _Toc239334715 \h </w:instrText>
        </w:r>
        <w:r>
          <w:rPr>
            <w:webHidden/>
          </w:rPr>
        </w:r>
        <w:r>
          <w:rPr>
            <w:webHidden/>
          </w:rPr>
          <w:fldChar w:fldCharType="separate"/>
        </w:r>
        <w:r>
          <w:rPr>
            <w:webHidden/>
          </w:rPr>
          <w:t>29</w:t>
        </w:r>
        <w:r>
          <w:rPr>
            <w:webHidden/>
          </w:rPr>
          <w:fldChar w:fldCharType="end"/>
        </w:r>
      </w:hyperlink>
    </w:p>
    <w:p w14:paraId="4C861EEC" w14:textId="4599A988"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16" w:history="1">
        <w:r w:rsidRPr="009A4BC9">
          <w:rPr>
            <w:rStyle w:val="Hyperlink"/>
          </w:rPr>
          <w:t>7.4</w:t>
        </w:r>
        <w:r>
          <w:rPr>
            <w:rFonts w:asciiTheme="minorHAnsi" w:eastAsiaTheme="minorEastAsia" w:hAnsiTheme="minorHAnsi" w:cstheme="minorBidi"/>
            <w:kern w:val="2"/>
            <w:sz w:val="24"/>
            <w:szCs w:val="24"/>
            <w:lang w:eastAsia="et-EE"/>
            <w14:ligatures w14:val="standardContextual"/>
          </w:rPr>
          <w:tab/>
        </w:r>
        <w:r w:rsidRPr="009A4BC9">
          <w:rPr>
            <w:rStyle w:val="Hyperlink"/>
          </w:rPr>
          <w:t>Kehtiva detailplaneeringu kehtetuks muutmine</w:t>
        </w:r>
        <w:r>
          <w:rPr>
            <w:webHidden/>
          </w:rPr>
          <w:tab/>
        </w:r>
        <w:r>
          <w:rPr>
            <w:webHidden/>
          </w:rPr>
          <w:fldChar w:fldCharType="begin"/>
        </w:r>
        <w:r>
          <w:rPr>
            <w:webHidden/>
          </w:rPr>
          <w:instrText xml:space="preserve"> PAGEREF _Toc239334716 \h </w:instrText>
        </w:r>
        <w:r>
          <w:rPr>
            <w:webHidden/>
          </w:rPr>
        </w:r>
        <w:r>
          <w:rPr>
            <w:webHidden/>
          </w:rPr>
          <w:fldChar w:fldCharType="separate"/>
        </w:r>
        <w:r>
          <w:rPr>
            <w:webHidden/>
          </w:rPr>
          <w:t>31</w:t>
        </w:r>
        <w:r>
          <w:rPr>
            <w:webHidden/>
          </w:rPr>
          <w:fldChar w:fldCharType="end"/>
        </w:r>
      </w:hyperlink>
    </w:p>
    <w:p w14:paraId="505D1AE0" w14:textId="14C831E1"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17" w:history="1">
        <w:r w:rsidRPr="009A4BC9">
          <w:rPr>
            <w:rStyle w:val="Hyperlink"/>
          </w:rPr>
          <w:t>7.5</w:t>
        </w:r>
        <w:r>
          <w:rPr>
            <w:rFonts w:asciiTheme="minorHAnsi" w:eastAsiaTheme="minorEastAsia" w:hAnsiTheme="minorHAnsi" w:cstheme="minorBidi"/>
            <w:kern w:val="2"/>
            <w:sz w:val="24"/>
            <w:szCs w:val="24"/>
            <w:lang w:eastAsia="et-EE"/>
            <w14:ligatures w14:val="standardContextual"/>
          </w:rPr>
          <w:tab/>
        </w:r>
        <w:r w:rsidRPr="009A4BC9">
          <w:rPr>
            <w:rStyle w:val="Hyperlink"/>
          </w:rPr>
          <w:t>Vastavus algatamise korralduses esitatud tingimustele</w:t>
        </w:r>
        <w:r>
          <w:rPr>
            <w:webHidden/>
          </w:rPr>
          <w:tab/>
        </w:r>
        <w:r>
          <w:rPr>
            <w:webHidden/>
          </w:rPr>
          <w:fldChar w:fldCharType="begin"/>
        </w:r>
        <w:r>
          <w:rPr>
            <w:webHidden/>
          </w:rPr>
          <w:instrText xml:space="preserve"> PAGEREF _Toc239334717 \h </w:instrText>
        </w:r>
        <w:r>
          <w:rPr>
            <w:webHidden/>
          </w:rPr>
        </w:r>
        <w:r>
          <w:rPr>
            <w:webHidden/>
          </w:rPr>
          <w:fldChar w:fldCharType="separate"/>
        </w:r>
        <w:r>
          <w:rPr>
            <w:webHidden/>
          </w:rPr>
          <w:t>31</w:t>
        </w:r>
        <w:r>
          <w:rPr>
            <w:webHidden/>
          </w:rPr>
          <w:fldChar w:fldCharType="end"/>
        </w:r>
      </w:hyperlink>
    </w:p>
    <w:p w14:paraId="1EDCE6BB" w14:textId="0BEFFEFE"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18" w:history="1">
        <w:r w:rsidRPr="009A4BC9">
          <w:rPr>
            <w:rStyle w:val="Hyperlink"/>
          </w:rPr>
          <w:t>7.6</w:t>
        </w:r>
        <w:r>
          <w:rPr>
            <w:rFonts w:asciiTheme="minorHAnsi" w:eastAsiaTheme="minorEastAsia" w:hAnsiTheme="minorHAnsi" w:cstheme="minorBidi"/>
            <w:kern w:val="2"/>
            <w:sz w:val="24"/>
            <w:szCs w:val="24"/>
            <w:lang w:eastAsia="et-EE"/>
            <w14:ligatures w14:val="standardContextual"/>
          </w:rPr>
          <w:tab/>
        </w:r>
        <w:r w:rsidRPr="009A4BC9">
          <w:rPr>
            <w:rStyle w:val="Hyperlink"/>
          </w:rPr>
          <w:t>Vastavus lähtedokumenditele</w:t>
        </w:r>
        <w:r>
          <w:rPr>
            <w:webHidden/>
          </w:rPr>
          <w:tab/>
        </w:r>
        <w:r>
          <w:rPr>
            <w:webHidden/>
          </w:rPr>
          <w:fldChar w:fldCharType="begin"/>
        </w:r>
        <w:r>
          <w:rPr>
            <w:webHidden/>
          </w:rPr>
          <w:instrText xml:space="preserve"> PAGEREF _Toc239334718 \h </w:instrText>
        </w:r>
        <w:r>
          <w:rPr>
            <w:webHidden/>
          </w:rPr>
        </w:r>
        <w:r>
          <w:rPr>
            <w:webHidden/>
          </w:rPr>
          <w:fldChar w:fldCharType="separate"/>
        </w:r>
        <w:r>
          <w:rPr>
            <w:webHidden/>
          </w:rPr>
          <w:t>35</w:t>
        </w:r>
        <w:r>
          <w:rPr>
            <w:webHidden/>
          </w:rPr>
          <w:fldChar w:fldCharType="end"/>
        </w:r>
      </w:hyperlink>
    </w:p>
    <w:p w14:paraId="1B8C683B" w14:textId="144D4A43"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19" w:history="1">
        <w:r w:rsidRPr="009A4BC9">
          <w:rPr>
            <w:rStyle w:val="Hyperlink"/>
          </w:rPr>
          <w:t>7.6.1</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Vastavus riigihalduse ministri 17. oktoobri 2019 määrusele nr 50 „Planeeringu vormistamisele ja ülesehitusele esitatavad nõuded“ ning Tallinna Linnaplaneerimise Ameti 18.11.2021 käskkirjale nr T-11-1/21/26 „Detailplaneeringu algatamisettepaneku ja detailplaneeringu vormistamise juhend“</w:t>
        </w:r>
        <w:r>
          <w:rPr>
            <w:webHidden/>
          </w:rPr>
          <w:tab/>
        </w:r>
        <w:r>
          <w:rPr>
            <w:webHidden/>
          </w:rPr>
          <w:fldChar w:fldCharType="begin"/>
        </w:r>
        <w:r>
          <w:rPr>
            <w:webHidden/>
          </w:rPr>
          <w:instrText xml:space="preserve"> PAGEREF _Toc239334719 \h </w:instrText>
        </w:r>
        <w:r>
          <w:rPr>
            <w:webHidden/>
          </w:rPr>
        </w:r>
        <w:r>
          <w:rPr>
            <w:webHidden/>
          </w:rPr>
          <w:fldChar w:fldCharType="separate"/>
        </w:r>
        <w:r>
          <w:rPr>
            <w:webHidden/>
          </w:rPr>
          <w:t>35</w:t>
        </w:r>
        <w:r>
          <w:rPr>
            <w:webHidden/>
          </w:rPr>
          <w:fldChar w:fldCharType="end"/>
        </w:r>
      </w:hyperlink>
    </w:p>
    <w:p w14:paraId="7487602B" w14:textId="0B93E6A8"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20" w:history="1">
        <w:r w:rsidRPr="009A4BC9">
          <w:rPr>
            <w:rStyle w:val="Hyperlink"/>
          </w:rPr>
          <w:t>7.6.2</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Vastavus insolatsiooni kestuse arvutamise juhendile</w:t>
        </w:r>
        <w:r>
          <w:rPr>
            <w:webHidden/>
          </w:rPr>
          <w:tab/>
        </w:r>
        <w:r>
          <w:rPr>
            <w:webHidden/>
          </w:rPr>
          <w:fldChar w:fldCharType="begin"/>
        </w:r>
        <w:r>
          <w:rPr>
            <w:webHidden/>
          </w:rPr>
          <w:instrText xml:space="preserve"> PAGEREF _Toc239334720 \h </w:instrText>
        </w:r>
        <w:r>
          <w:rPr>
            <w:webHidden/>
          </w:rPr>
        </w:r>
        <w:r>
          <w:rPr>
            <w:webHidden/>
          </w:rPr>
          <w:fldChar w:fldCharType="separate"/>
        </w:r>
        <w:r>
          <w:rPr>
            <w:webHidden/>
          </w:rPr>
          <w:t>35</w:t>
        </w:r>
        <w:r>
          <w:rPr>
            <w:webHidden/>
          </w:rPr>
          <w:fldChar w:fldCharType="end"/>
        </w:r>
      </w:hyperlink>
    </w:p>
    <w:p w14:paraId="08814F6E" w14:textId="7BB0E4A2"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21" w:history="1">
        <w:r w:rsidRPr="009A4BC9">
          <w:rPr>
            <w:rStyle w:val="Hyperlink"/>
          </w:rPr>
          <w:t>7.6.3</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Vastavus siseministri 30.03.2017 määrusele nr 17 „Ehitisele esitatavad tuleohutusnõuded“</w:t>
        </w:r>
        <w:r>
          <w:rPr>
            <w:webHidden/>
          </w:rPr>
          <w:tab/>
        </w:r>
        <w:r>
          <w:rPr>
            <w:webHidden/>
          </w:rPr>
          <w:fldChar w:fldCharType="begin"/>
        </w:r>
        <w:r>
          <w:rPr>
            <w:webHidden/>
          </w:rPr>
          <w:instrText xml:space="preserve"> PAGEREF _Toc239334721 \h </w:instrText>
        </w:r>
        <w:r>
          <w:rPr>
            <w:webHidden/>
          </w:rPr>
        </w:r>
        <w:r>
          <w:rPr>
            <w:webHidden/>
          </w:rPr>
          <w:fldChar w:fldCharType="separate"/>
        </w:r>
        <w:r>
          <w:rPr>
            <w:webHidden/>
          </w:rPr>
          <w:t>35</w:t>
        </w:r>
        <w:r>
          <w:rPr>
            <w:webHidden/>
          </w:rPr>
          <w:fldChar w:fldCharType="end"/>
        </w:r>
      </w:hyperlink>
    </w:p>
    <w:p w14:paraId="63D0E189" w14:textId="518043A9"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22" w:history="1">
        <w:r w:rsidRPr="009A4BC9">
          <w:rPr>
            <w:rStyle w:val="Hyperlink"/>
          </w:rPr>
          <w:t>7.6.4</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Vastavus Eesti Standardile EVS 809-1:2002 „Kuritegevuse ennetamine. Linnaplaneerimine ja arhitektuur. Osa 1: Linnaplaneerimine“</w:t>
        </w:r>
        <w:r>
          <w:rPr>
            <w:webHidden/>
          </w:rPr>
          <w:tab/>
        </w:r>
        <w:r>
          <w:rPr>
            <w:webHidden/>
          </w:rPr>
          <w:fldChar w:fldCharType="begin"/>
        </w:r>
        <w:r>
          <w:rPr>
            <w:webHidden/>
          </w:rPr>
          <w:instrText xml:space="preserve"> PAGEREF _Toc239334722 \h </w:instrText>
        </w:r>
        <w:r>
          <w:rPr>
            <w:webHidden/>
          </w:rPr>
        </w:r>
        <w:r>
          <w:rPr>
            <w:webHidden/>
          </w:rPr>
          <w:fldChar w:fldCharType="separate"/>
        </w:r>
        <w:r>
          <w:rPr>
            <w:webHidden/>
          </w:rPr>
          <w:t>35</w:t>
        </w:r>
        <w:r>
          <w:rPr>
            <w:webHidden/>
          </w:rPr>
          <w:fldChar w:fldCharType="end"/>
        </w:r>
      </w:hyperlink>
    </w:p>
    <w:p w14:paraId="5F6935E9" w14:textId="50B94D5A"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23" w:history="1">
        <w:r w:rsidRPr="009A4BC9">
          <w:rPr>
            <w:rStyle w:val="Hyperlink"/>
            <w:lang w:eastAsia="et-EE"/>
          </w:rPr>
          <w:t>7.6.5</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 xml:space="preserve">Vastavus </w:t>
        </w:r>
        <w:r w:rsidRPr="009A4BC9">
          <w:rPr>
            <w:rStyle w:val="Hyperlink"/>
            <w:lang w:eastAsia="et-EE"/>
          </w:rPr>
          <w:t>Tallinna Linnavolikogu 18. mai 2017 määrusele nr 9 „Tallinna kaugküttepiirkonna piirid, kaugküttevõrguga liitumise ja sellest eraldumise tingimused ja kord, kaugkütte üldised kvaliteedinõuded ja võrguettevõtja arenduskohustus”</w:t>
        </w:r>
        <w:r>
          <w:rPr>
            <w:webHidden/>
          </w:rPr>
          <w:tab/>
        </w:r>
        <w:r>
          <w:rPr>
            <w:webHidden/>
          </w:rPr>
          <w:fldChar w:fldCharType="begin"/>
        </w:r>
        <w:r>
          <w:rPr>
            <w:webHidden/>
          </w:rPr>
          <w:instrText xml:space="preserve"> PAGEREF _Toc239334723 \h </w:instrText>
        </w:r>
        <w:r>
          <w:rPr>
            <w:webHidden/>
          </w:rPr>
        </w:r>
        <w:r>
          <w:rPr>
            <w:webHidden/>
          </w:rPr>
          <w:fldChar w:fldCharType="separate"/>
        </w:r>
        <w:r>
          <w:rPr>
            <w:webHidden/>
          </w:rPr>
          <w:t>36</w:t>
        </w:r>
        <w:r>
          <w:rPr>
            <w:webHidden/>
          </w:rPr>
          <w:fldChar w:fldCharType="end"/>
        </w:r>
      </w:hyperlink>
    </w:p>
    <w:p w14:paraId="6246101F" w14:textId="025C4373"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24" w:history="1">
        <w:r w:rsidRPr="009A4BC9">
          <w:rPr>
            <w:rStyle w:val="Hyperlink"/>
          </w:rPr>
          <w:t>7.6.6</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Vastavus Tallinna Linnavolikogu 11. veebruari 2021 määrusele nr 2 „Raie- ja hoolduslõikusloa andmise kord“</w:t>
        </w:r>
        <w:r>
          <w:rPr>
            <w:webHidden/>
          </w:rPr>
          <w:tab/>
        </w:r>
        <w:r>
          <w:rPr>
            <w:webHidden/>
          </w:rPr>
          <w:fldChar w:fldCharType="begin"/>
        </w:r>
        <w:r>
          <w:rPr>
            <w:webHidden/>
          </w:rPr>
          <w:instrText xml:space="preserve"> PAGEREF _Toc239334724 \h </w:instrText>
        </w:r>
        <w:r>
          <w:rPr>
            <w:webHidden/>
          </w:rPr>
        </w:r>
        <w:r>
          <w:rPr>
            <w:webHidden/>
          </w:rPr>
          <w:fldChar w:fldCharType="separate"/>
        </w:r>
        <w:r>
          <w:rPr>
            <w:webHidden/>
          </w:rPr>
          <w:t>36</w:t>
        </w:r>
        <w:r>
          <w:rPr>
            <w:webHidden/>
          </w:rPr>
          <w:fldChar w:fldCharType="end"/>
        </w:r>
      </w:hyperlink>
    </w:p>
    <w:p w14:paraId="34E5655B" w14:textId="5AFC016D"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25" w:history="1">
        <w:r w:rsidRPr="009A4BC9">
          <w:rPr>
            <w:rStyle w:val="Hyperlink"/>
          </w:rPr>
          <w:t>7.6.7</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Vastavus Eesti standardile EVS 843:2016 „Linnatänavad“</w:t>
        </w:r>
        <w:r>
          <w:rPr>
            <w:webHidden/>
          </w:rPr>
          <w:tab/>
        </w:r>
        <w:r>
          <w:rPr>
            <w:webHidden/>
          </w:rPr>
          <w:fldChar w:fldCharType="begin"/>
        </w:r>
        <w:r>
          <w:rPr>
            <w:webHidden/>
          </w:rPr>
          <w:instrText xml:space="preserve"> PAGEREF _Toc239334725 \h </w:instrText>
        </w:r>
        <w:r>
          <w:rPr>
            <w:webHidden/>
          </w:rPr>
        </w:r>
        <w:r>
          <w:rPr>
            <w:webHidden/>
          </w:rPr>
          <w:fldChar w:fldCharType="separate"/>
        </w:r>
        <w:r>
          <w:rPr>
            <w:webHidden/>
          </w:rPr>
          <w:t>36</w:t>
        </w:r>
        <w:r>
          <w:rPr>
            <w:webHidden/>
          </w:rPr>
          <w:fldChar w:fldCharType="end"/>
        </w:r>
      </w:hyperlink>
    </w:p>
    <w:p w14:paraId="5F6E23B5" w14:textId="0570D4AF"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26" w:history="1">
        <w:r w:rsidRPr="009A4BC9">
          <w:rPr>
            <w:rStyle w:val="Hyperlink"/>
          </w:rPr>
          <w:t>7.6.8</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Vastavus Tallinna parkimisnormatiivile</w:t>
        </w:r>
        <w:r>
          <w:rPr>
            <w:webHidden/>
          </w:rPr>
          <w:tab/>
        </w:r>
        <w:r>
          <w:rPr>
            <w:webHidden/>
          </w:rPr>
          <w:fldChar w:fldCharType="begin"/>
        </w:r>
        <w:r>
          <w:rPr>
            <w:webHidden/>
          </w:rPr>
          <w:instrText xml:space="preserve"> PAGEREF _Toc239334726 \h </w:instrText>
        </w:r>
        <w:r>
          <w:rPr>
            <w:webHidden/>
          </w:rPr>
        </w:r>
        <w:r>
          <w:rPr>
            <w:webHidden/>
          </w:rPr>
          <w:fldChar w:fldCharType="separate"/>
        </w:r>
        <w:r>
          <w:rPr>
            <w:webHidden/>
          </w:rPr>
          <w:t>36</w:t>
        </w:r>
        <w:r>
          <w:rPr>
            <w:webHidden/>
          </w:rPr>
          <w:fldChar w:fldCharType="end"/>
        </w:r>
      </w:hyperlink>
    </w:p>
    <w:p w14:paraId="1F5CB3D1" w14:textId="7B228C6C"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27" w:history="1">
        <w:r w:rsidRPr="009A4BC9">
          <w:rPr>
            <w:rStyle w:val="Hyperlink"/>
          </w:rPr>
          <w:t>7.6.9</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Vastavus Tallinna Linnavalitsuse 11. oktoobri 2017 otsusega nr 41 kinnitatud „Tallinna rattastrateegia 2018 – 2028“</w:t>
        </w:r>
        <w:r>
          <w:rPr>
            <w:webHidden/>
          </w:rPr>
          <w:tab/>
        </w:r>
        <w:r>
          <w:rPr>
            <w:webHidden/>
          </w:rPr>
          <w:fldChar w:fldCharType="begin"/>
        </w:r>
        <w:r>
          <w:rPr>
            <w:webHidden/>
          </w:rPr>
          <w:instrText xml:space="preserve"> PAGEREF _Toc239334727 \h </w:instrText>
        </w:r>
        <w:r>
          <w:rPr>
            <w:webHidden/>
          </w:rPr>
        </w:r>
        <w:r>
          <w:rPr>
            <w:webHidden/>
          </w:rPr>
          <w:fldChar w:fldCharType="separate"/>
        </w:r>
        <w:r>
          <w:rPr>
            <w:webHidden/>
          </w:rPr>
          <w:t>36</w:t>
        </w:r>
        <w:r>
          <w:rPr>
            <w:webHidden/>
          </w:rPr>
          <w:fldChar w:fldCharType="end"/>
        </w:r>
      </w:hyperlink>
    </w:p>
    <w:p w14:paraId="426B2354" w14:textId="69F49E79"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28" w:history="1">
        <w:r w:rsidRPr="009A4BC9">
          <w:rPr>
            <w:rStyle w:val="Hyperlink"/>
          </w:rPr>
          <w:t>7.6.10</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Vastavus keskkonnaministri 16.12.2016 määrusele nr 71 „Välisõhus leviva müra normtasemed ja mürataseme mõõtmise, määramise ja hindamise meetodid“ ja mürauuringus antud soovitustele</w:t>
        </w:r>
        <w:r>
          <w:rPr>
            <w:webHidden/>
          </w:rPr>
          <w:tab/>
        </w:r>
        <w:r>
          <w:rPr>
            <w:webHidden/>
          </w:rPr>
          <w:fldChar w:fldCharType="begin"/>
        </w:r>
        <w:r>
          <w:rPr>
            <w:webHidden/>
          </w:rPr>
          <w:instrText xml:space="preserve"> PAGEREF _Toc239334728 \h </w:instrText>
        </w:r>
        <w:r>
          <w:rPr>
            <w:webHidden/>
          </w:rPr>
        </w:r>
        <w:r>
          <w:rPr>
            <w:webHidden/>
          </w:rPr>
          <w:fldChar w:fldCharType="separate"/>
        </w:r>
        <w:r>
          <w:rPr>
            <w:webHidden/>
          </w:rPr>
          <w:t>37</w:t>
        </w:r>
        <w:r>
          <w:rPr>
            <w:webHidden/>
          </w:rPr>
          <w:fldChar w:fldCharType="end"/>
        </w:r>
      </w:hyperlink>
    </w:p>
    <w:p w14:paraId="23373585" w14:textId="3F1BEA77"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29" w:history="1">
        <w:r w:rsidRPr="009A4BC9">
          <w:rPr>
            <w:rStyle w:val="Hyperlink"/>
          </w:rPr>
          <w:t>7.7</w:t>
        </w:r>
        <w:r>
          <w:rPr>
            <w:rFonts w:asciiTheme="minorHAnsi" w:eastAsiaTheme="minorEastAsia" w:hAnsiTheme="minorHAnsi" w:cstheme="minorBidi"/>
            <w:kern w:val="2"/>
            <w:sz w:val="24"/>
            <w:szCs w:val="24"/>
            <w:lang w:eastAsia="et-EE"/>
            <w14:ligatures w14:val="standardContextual"/>
          </w:rPr>
          <w:tab/>
        </w:r>
        <w:r w:rsidRPr="009A4BC9">
          <w:rPr>
            <w:rStyle w:val="Hyperlink"/>
          </w:rPr>
          <w:t>Muudatused võrreldes algatatud lahendusettepanekuga</w:t>
        </w:r>
        <w:r>
          <w:rPr>
            <w:webHidden/>
          </w:rPr>
          <w:tab/>
        </w:r>
        <w:r>
          <w:rPr>
            <w:webHidden/>
          </w:rPr>
          <w:fldChar w:fldCharType="begin"/>
        </w:r>
        <w:r>
          <w:rPr>
            <w:webHidden/>
          </w:rPr>
          <w:instrText xml:space="preserve"> PAGEREF _Toc239334729 \h </w:instrText>
        </w:r>
        <w:r>
          <w:rPr>
            <w:webHidden/>
          </w:rPr>
        </w:r>
        <w:r>
          <w:rPr>
            <w:webHidden/>
          </w:rPr>
          <w:fldChar w:fldCharType="separate"/>
        </w:r>
        <w:r>
          <w:rPr>
            <w:webHidden/>
          </w:rPr>
          <w:t>37</w:t>
        </w:r>
        <w:r>
          <w:rPr>
            <w:webHidden/>
          </w:rPr>
          <w:fldChar w:fldCharType="end"/>
        </w:r>
      </w:hyperlink>
    </w:p>
    <w:p w14:paraId="180CE74A" w14:textId="411E19BF" w:rsidR="00E503C3" w:rsidRDefault="00E503C3">
      <w:pPr>
        <w:pStyle w:val="TOC2"/>
        <w:rPr>
          <w:rFonts w:asciiTheme="minorHAnsi" w:eastAsiaTheme="minorEastAsia" w:hAnsiTheme="minorHAnsi" w:cstheme="minorBidi"/>
          <w:kern w:val="2"/>
          <w:sz w:val="24"/>
          <w:szCs w:val="24"/>
          <w:lang w:eastAsia="et-EE"/>
          <w14:ligatures w14:val="standardContextual"/>
        </w:rPr>
      </w:pPr>
      <w:hyperlink w:anchor="_Toc239334730" w:history="1">
        <w:r w:rsidRPr="009A4BC9">
          <w:rPr>
            <w:rStyle w:val="Hyperlink"/>
          </w:rPr>
          <w:t>7.8</w:t>
        </w:r>
        <w:r>
          <w:rPr>
            <w:rFonts w:asciiTheme="minorHAnsi" w:eastAsiaTheme="minorEastAsia" w:hAnsiTheme="minorHAnsi" w:cstheme="minorBidi"/>
            <w:kern w:val="2"/>
            <w:sz w:val="24"/>
            <w:szCs w:val="24"/>
            <w:lang w:eastAsia="et-EE"/>
            <w14:ligatures w14:val="standardContextual"/>
          </w:rPr>
          <w:tab/>
        </w:r>
        <w:r w:rsidRPr="009A4BC9">
          <w:rPr>
            <w:rStyle w:val="Hyperlink"/>
          </w:rPr>
          <w:t>Avalikel aruteludel tehtud ettepanekute arvestamine</w:t>
        </w:r>
        <w:r>
          <w:rPr>
            <w:webHidden/>
          </w:rPr>
          <w:tab/>
        </w:r>
        <w:r>
          <w:rPr>
            <w:webHidden/>
          </w:rPr>
          <w:fldChar w:fldCharType="begin"/>
        </w:r>
        <w:r>
          <w:rPr>
            <w:webHidden/>
          </w:rPr>
          <w:instrText xml:space="preserve"> PAGEREF _Toc239334730 \h </w:instrText>
        </w:r>
        <w:r>
          <w:rPr>
            <w:webHidden/>
          </w:rPr>
        </w:r>
        <w:r>
          <w:rPr>
            <w:webHidden/>
          </w:rPr>
          <w:fldChar w:fldCharType="separate"/>
        </w:r>
        <w:r>
          <w:rPr>
            <w:webHidden/>
          </w:rPr>
          <w:t>37</w:t>
        </w:r>
        <w:r>
          <w:rPr>
            <w:webHidden/>
          </w:rPr>
          <w:fldChar w:fldCharType="end"/>
        </w:r>
      </w:hyperlink>
    </w:p>
    <w:p w14:paraId="4211CFA9" w14:textId="21A61392"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31" w:history="1">
        <w:r w:rsidRPr="009A4BC9">
          <w:rPr>
            <w:rStyle w:val="Hyperlink"/>
          </w:rPr>
          <w:t>7.8.1</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Eskiislahenduse avalikul arutelul tehtud ettepanekute arvestamine</w:t>
        </w:r>
        <w:r>
          <w:rPr>
            <w:webHidden/>
          </w:rPr>
          <w:tab/>
        </w:r>
        <w:r>
          <w:rPr>
            <w:webHidden/>
          </w:rPr>
          <w:fldChar w:fldCharType="begin"/>
        </w:r>
        <w:r>
          <w:rPr>
            <w:webHidden/>
          </w:rPr>
          <w:instrText xml:space="preserve"> PAGEREF _Toc239334731 \h </w:instrText>
        </w:r>
        <w:r>
          <w:rPr>
            <w:webHidden/>
          </w:rPr>
        </w:r>
        <w:r>
          <w:rPr>
            <w:webHidden/>
          </w:rPr>
          <w:fldChar w:fldCharType="separate"/>
        </w:r>
        <w:r>
          <w:rPr>
            <w:webHidden/>
          </w:rPr>
          <w:t>37</w:t>
        </w:r>
        <w:r>
          <w:rPr>
            <w:webHidden/>
          </w:rPr>
          <w:fldChar w:fldCharType="end"/>
        </w:r>
      </w:hyperlink>
    </w:p>
    <w:p w14:paraId="40584EB3" w14:textId="510DDAD8" w:rsidR="00E503C3" w:rsidRDefault="00E503C3">
      <w:pPr>
        <w:pStyle w:val="TOC3"/>
        <w:rPr>
          <w:rFonts w:asciiTheme="minorHAnsi" w:eastAsiaTheme="minorEastAsia" w:hAnsiTheme="minorHAnsi" w:cstheme="minorBidi"/>
          <w:iCs w:val="0"/>
          <w:kern w:val="2"/>
          <w:sz w:val="24"/>
          <w:szCs w:val="24"/>
          <w:lang w:eastAsia="et-EE"/>
          <w14:ligatures w14:val="standardContextual"/>
        </w:rPr>
      </w:pPr>
      <w:hyperlink w:anchor="_Toc239334732" w:history="1">
        <w:r w:rsidRPr="009A4BC9">
          <w:rPr>
            <w:rStyle w:val="Hyperlink"/>
          </w:rPr>
          <w:t>7.8.2</w:t>
        </w:r>
        <w:r>
          <w:rPr>
            <w:rFonts w:asciiTheme="minorHAnsi" w:eastAsiaTheme="minorEastAsia" w:hAnsiTheme="minorHAnsi" w:cstheme="minorBidi"/>
            <w:iCs w:val="0"/>
            <w:kern w:val="2"/>
            <w:sz w:val="24"/>
            <w:szCs w:val="24"/>
            <w:lang w:eastAsia="et-EE"/>
            <w14:ligatures w14:val="standardContextual"/>
          </w:rPr>
          <w:tab/>
        </w:r>
        <w:r w:rsidRPr="009A4BC9">
          <w:rPr>
            <w:rStyle w:val="Hyperlink"/>
          </w:rPr>
          <w:t>Muudatused peale avalikku väljapanekut</w:t>
        </w:r>
        <w:r>
          <w:rPr>
            <w:webHidden/>
          </w:rPr>
          <w:tab/>
        </w:r>
        <w:r>
          <w:rPr>
            <w:webHidden/>
          </w:rPr>
          <w:fldChar w:fldCharType="begin"/>
        </w:r>
        <w:r>
          <w:rPr>
            <w:webHidden/>
          </w:rPr>
          <w:instrText xml:space="preserve"> PAGEREF _Toc239334732 \h </w:instrText>
        </w:r>
        <w:r>
          <w:rPr>
            <w:webHidden/>
          </w:rPr>
        </w:r>
        <w:r>
          <w:rPr>
            <w:webHidden/>
          </w:rPr>
          <w:fldChar w:fldCharType="separate"/>
        </w:r>
        <w:r>
          <w:rPr>
            <w:webHidden/>
          </w:rPr>
          <w:t>37</w:t>
        </w:r>
        <w:r>
          <w:rPr>
            <w:webHidden/>
          </w:rPr>
          <w:fldChar w:fldCharType="end"/>
        </w:r>
      </w:hyperlink>
    </w:p>
    <w:p w14:paraId="31F45778" w14:textId="16D00DBC" w:rsidR="00FF725C" w:rsidRPr="00AA4C85" w:rsidRDefault="00117AFA" w:rsidP="00AE7CBC">
      <w:r>
        <w:rPr>
          <w:sz w:val="24"/>
        </w:rPr>
        <w:fldChar w:fldCharType="end"/>
      </w:r>
    </w:p>
    <w:p w14:paraId="528E8F5E" w14:textId="69369E92" w:rsidR="00B360E6" w:rsidRPr="00B360E6" w:rsidRDefault="00B360E6" w:rsidP="00AE7CBC">
      <w:pPr>
        <w:pStyle w:val="Tekst"/>
        <w:rPr>
          <w:b/>
          <w:bCs/>
          <w:color w:val="006AC6"/>
        </w:rPr>
      </w:pPr>
      <w:r w:rsidRPr="00B360E6">
        <w:rPr>
          <w:b/>
          <w:bCs/>
          <w:color w:val="006AC6"/>
        </w:rPr>
        <w:t>I</w:t>
      </w:r>
      <w:r w:rsidR="00344F3C">
        <w:rPr>
          <w:b/>
          <w:bCs/>
          <w:color w:val="006AC6"/>
        </w:rPr>
        <w:t>I</w:t>
      </w:r>
      <w:r>
        <w:rPr>
          <w:b/>
          <w:bCs/>
          <w:color w:val="006AC6"/>
        </w:rPr>
        <w:t xml:space="preserve"> JOONISED</w:t>
      </w:r>
    </w:p>
    <w:p w14:paraId="23A2D3E8" w14:textId="64B162DD" w:rsidR="00B360E6" w:rsidRDefault="00B360E6" w:rsidP="00AE7CBC">
      <w:pPr>
        <w:pStyle w:val="Tekst"/>
        <w:numPr>
          <w:ilvl w:val="0"/>
          <w:numId w:val="5"/>
        </w:numPr>
      </w:pPr>
      <w:r>
        <w:t>Asukohaskeem</w:t>
      </w:r>
      <w:r w:rsidR="00AA4C85">
        <w:tab/>
      </w:r>
      <w:r w:rsidR="00AA4C85">
        <w:tab/>
      </w:r>
      <w:r w:rsidR="00AA4C85">
        <w:tab/>
      </w:r>
      <w:r w:rsidR="00AA4C85">
        <w:tab/>
      </w:r>
      <w:r w:rsidR="00AA4C85">
        <w:tab/>
        <w:t>DP-1</w:t>
      </w:r>
    </w:p>
    <w:p w14:paraId="57613B85" w14:textId="7D85A964" w:rsidR="00AA4C85" w:rsidRPr="000F43F2" w:rsidRDefault="00AA4C85" w:rsidP="00AE7CBC">
      <w:pPr>
        <w:pStyle w:val="Tekst"/>
        <w:numPr>
          <w:ilvl w:val="0"/>
          <w:numId w:val="5"/>
        </w:numPr>
      </w:pPr>
      <w:r w:rsidRPr="000F43F2">
        <w:t>Põhijoonis</w:t>
      </w:r>
      <w:r w:rsidRPr="000F43F2">
        <w:tab/>
      </w:r>
      <w:r w:rsidRPr="000F43F2">
        <w:tab/>
      </w:r>
      <w:r w:rsidRPr="000F43F2">
        <w:tab/>
      </w:r>
      <w:r w:rsidRPr="000F43F2">
        <w:tab/>
      </w:r>
      <w:r w:rsidRPr="000F43F2">
        <w:tab/>
      </w:r>
      <w:r w:rsidRPr="000F43F2">
        <w:tab/>
        <w:t>DP-2</w:t>
      </w:r>
    </w:p>
    <w:p w14:paraId="65A61F6B" w14:textId="42D28568" w:rsidR="00AA4C85" w:rsidRPr="000F43F2" w:rsidRDefault="00AA4C85" w:rsidP="00AE7CBC">
      <w:pPr>
        <w:pStyle w:val="Tekst"/>
        <w:numPr>
          <w:ilvl w:val="0"/>
          <w:numId w:val="5"/>
        </w:numPr>
      </w:pPr>
      <w:r w:rsidRPr="000F43F2">
        <w:t>Tehnovõrkude koondplaan</w:t>
      </w:r>
      <w:r w:rsidRPr="000F43F2">
        <w:tab/>
      </w:r>
      <w:r w:rsidRPr="000F43F2">
        <w:tab/>
      </w:r>
      <w:r w:rsidRPr="000F43F2">
        <w:tab/>
      </w:r>
      <w:r w:rsidRPr="000F43F2">
        <w:tab/>
        <w:t>DP-3</w:t>
      </w:r>
    </w:p>
    <w:p w14:paraId="2C09CAAB" w14:textId="0EB21F1A" w:rsidR="009A4ADE" w:rsidRPr="000F43F2" w:rsidRDefault="009A4ADE" w:rsidP="00AE7CBC">
      <w:pPr>
        <w:pStyle w:val="Tekst"/>
        <w:numPr>
          <w:ilvl w:val="0"/>
          <w:numId w:val="5"/>
        </w:numPr>
      </w:pPr>
      <w:r w:rsidRPr="000F43F2">
        <w:lastRenderedPageBreak/>
        <w:t xml:space="preserve">Tehnovõrkude servituutide plaan </w:t>
      </w:r>
      <w:r w:rsidRPr="000F43F2">
        <w:tab/>
      </w:r>
      <w:r w:rsidRPr="000F43F2">
        <w:tab/>
      </w:r>
      <w:r w:rsidRPr="000F43F2">
        <w:tab/>
        <w:t>DP-3-2</w:t>
      </w:r>
    </w:p>
    <w:p w14:paraId="421EDF3E" w14:textId="3602F828" w:rsidR="00B360E6" w:rsidRPr="000F43F2" w:rsidRDefault="00AA4C85" w:rsidP="00AE7CBC">
      <w:pPr>
        <w:pStyle w:val="Tekst"/>
        <w:numPr>
          <w:ilvl w:val="0"/>
          <w:numId w:val="5"/>
        </w:numPr>
      </w:pPr>
      <w:r w:rsidRPr="000F43F2">
        <w:tab/>
        <w:t>Liikluskorraldus</w:t>
      </w:r>
      <w:r w:rsidRPr="000F43F2">
        <w:tab/>
      </w:r>
      <w:r w:rsidRPr="000F43F2">
        <w:tab/>
      </w:r>
      <w:r w:rsidRPr="000F43F2">
        <w:tab/>
      </w:r>
      <w:r w:rsidRPr="000F43F2">
        <w:tab/>
      </w:r>
      <w:r w:rsidRPr="000F43F2">
        <w:tab/>
        <w:t>DP-4</w:t>
      </w:r>
    </w:p>
    <w:p w14:paraId="33180958" w14:textId="77777777" w:rsidR="00AA4C85" w:rsidRDefault="00AA4C85" w:rsidP="00AE7CBC">
      <w:pPr>
        <w:pStyle w:val="Tekst"/>
      </w:pPr>
    </w:p>
    <w:p w14:paraId="05CC5E01" w14:textId="7585A7FA" w:rsidR="00AA4C85" w:rsidRPr="00FF725C" w:rsidRDefault="00AA4C85" w:rsidP="00AE7CBC">
      <w:pPr>
        <w:pStyle w:val="Tekst"/>
        <w:sectPr w:rsidR="00AA4C85" w:rsidRPr="00FF725C" w:rsidSect="00083C23">
          <w:footerReference w:type="default" r:id="rId12"/>
          <w:pgSz w:w="11906" w:h="16838"/>
          <w:pgMar w:top="1417" w:right="1417" w:bottom="1417" w:left="1417" w:header="454" w:footer="320" w:gutter="0"/>
          <w:pgNumType w:start="1"/>
          <w:cols w:space="708"/>
          <w:titlePg/>
          <w:docGrid w:linePitch="360"/>
        </w:sectPr>
      </w:pPr>
    </w:p>
    <w:p w14:paraId="3E6427F9" w14:textId="635CD07E" w:rsidR="0030137B" w:rsidRPr="0030137B" w:rsidRDefault="00B360E6" w:rsidP="00AE7CBC">
      <w:pPr>
        <w:pStyle w:val="Heading1"/>
        <w:keepNext w:val="0"/>
        <w:numPr>
          <w:ilvl w:val="0"/>
          <w:numId w:val="0"/>
        </w:numPr>
        <w:ind w:left="432" w:hanging="432"/>
      </w:pPr>
      <w:bookmarkStart w:id="2" w:name="_Toc239334673"/>
      <w:bookmarkStart w:id="3" w:name="_Toc58511971"/>
      <w:bookmarkEnd w:id="0"/>
      <w:bookmarkEnd w:id="1"/>
      <w:r>
        <w:lastRenderedPageBreak/>
        <w:t xml:space="preserve">I </w:t>
      </w:r>
      <w:r w:rsidR="0030137B">
        <w:t>seletuskiri</w:t>
      </w:r>
      <w:bookmarkEnd w:id="2"/>
    </w:p>
    <w:p w14:paraId="1B7C51A0" w14:textId="08358452" w:rsidR="00F85295" w:rsidRPr="00F85295" w:rsidRDefault="00AA4C85" w:rsidP="00AE7CBC">
      <w:pPr>
        <w:pStyle w:val="Heading1"/>
        <w:keepNext w:val="0"/>
      </w:pPr>
      <w:bookmarkStart w:id="4" w:name="_Toc239334674"/>
      <w:r w:rsidRPr="00AA4C85">
        <w:t>PLANEERITUD MAA-ALA ASUKOHA KIRJELDUS</w:t>
      </w:r>
      <w:bookmarkEnd w:id="4"/>
    </w:p>
    <w:p w14:paraId="6ED2F256" w14:textId="511A95F2" w:rsidR="000D5BA0" w:rsidRPr="000D5BA0" w:rsidRDefault="000D5BA0" w:rsidP="000D5BA0">
      <w:pPr>
        <w:rPr>
          <w:sz w:val="20"/>
        </w:rPr>
      </w:pPr>
      <w:r w:rsidRPr="000D5BA0">
        <w:rPr>
          <w:sz w:val="20"/>
        </w:rPr>
        <w:t>Planeeritav maa-ala asub Kesklinnas, Maakri tänava, Liivalaia tänava ning Rävala puiestee vahelise</w:t>
      </w:r>
      <w:r w:rsidR="007C647A">
        <w:rPr>
          <w:sz w:val="20"/>
        </w:rPr>
        <w:t>l alal.</w:t>
      </w:r>
    </w:p>
    <w:p w14:paraId="2DA7CDBF" w14:textId="77777777" w:rsidR="000D5BA0" w:rsidRPr="000D5BA0" w:rsidRDefault="000D5BA0" w:rsidP="000D5BA0">
      <w:pPr>
        <w:rPr>
          <w:sz w:val="20"/>
        </w:rPr>
      </w:pPr>
    </w:p>
    <w:p w14:paraId="198CDFA5" w14:textId="04DAF794" w:rsidR="000D5BA0" w:rsidRPr="000D5BA0" w:rsidRDefault="000D5BA0" w:rsidP="000D5BA0">
      <w:pPr>
        <w:rPr>
          <w:sz w:val="20"/>
        </w:rPr>
      </w:pPr>
      <w:r w:rsidRPr="000D5BA0">
        <w:rPr>
          <w:sz w:val="20"/>
        </w:rPr>
        <w:t xml:space="preserve">Maa-ala suurus </w:t>
      </w:r>
      <w:r w:rsidRPr="00F750EC">
        <w:rPr>
          <w:sz w:val="20"/>
        </w:rPr>
        <w:t>on 1,</w:t>
      </w:r>
      <w:r w:rsidR="00AE4DFC">
        <w:rPr>
          <w:sz w:val="20"/>
        </w:rPr>
        <w:t>76</w:t>
      </w:r>
      <w:r w:rsidR="00F750EC" w:rsidRPr="00F750EC">
        <w:rPr>
          <w:sz w:val="20"/>
        </w:rPr>
        <w:t xml:space="preserve"> </w:t>
      </w:r>
      <w:r w:rsidRPr="00F750EC">
        <w:rPr>
          <w:sz w:val="20"/>
        </w:rPr>
        <w:t>ha.</w:t>
      </w:r>
    </w:p>
    <w:p w14:paraId="37B51347" w14:textId="3354FE8B" w:rsidR="00F85295" w:rsidRPr="00F85295" w:rsidRDefault="00F1574E" w:rsidP="00AE7CBC">
      <w:pPr>
        <w:pStyle w:val="Heading1"/>
        <w:keepNext w:val="0"/>
      </w:pPr>
      <w:bookmarkStart w:id="5" w:name="_Toc239334675"/>
      <w:r>
        <w:t>LINNAEHITUSLIKUD</w:t>
      </w:r>
      <w:r w:rsidR="007C5F8F">
        <w:t xml:space="preserve"> seosed</w:t>
      </w:r>
      <w:r>
        <w:t xml:space="preserve"> JA </w:t>
      </w:r>
      <w:r w:rsidR="00AA4C85" w:rsidRPr="00AA4C85">
        <w:t>RUUMILISE ARENGU EESMÄRGID</w:t>
      </w:r>
      <w:bookmarkEnd w:id="5"/>
    </w:p>
    <w:p w14:paraId="36D97084" w14:textId="3C93C4ED" w:rsidR="00D24C4C" w:rsidRDefault="00F1574E" w:rsidP="00D24C4C">
      <w:pPr>
        <w:pStyle w:val="Heading2"/>
        <w:keepNext w:val="0"/>
      </w:pPr>
      <w:bookmarkStart w:id="6" w:name="_Toc126755931"/>
      <w:bookmarkStart w:id="7" w:name="_Toc128728145"/>
      <w:bookmarkStart w:id="8" w:name="_Toc239334676"/>
      <w:r>
        <w:t>Ruumilise keskkonna analüüsi järeldused</w:t>
      </w:r>
      <w:bookmarkEnd w:id="6"/>
      <w:bookmarkEnd w:id="7"/>
      <w:bookmarkEnd w:id="8"/>
    </w:p>
    <w:p w14:paraId="771261E1" w14:textId="2DDC90D0" w:rsidR="00D24C4C" w:rsidRPr="004B6360" w:rsidRDefault="00165228" w:rsidP="00D24C4C">
      <w:pPr>
        <w:pStyle w:val="Tekst"/>
        <w:rPr>
          <w:lang w:eastAsia="en-US"/>
        </w:rPr>
      </w:pPr>
      <w:r w:rsidRPr="00165228">
        <w:rPr>
          <w:lang w:eastAsia="en-US"/>
        </w:rPr>
        <w:t xml:space="preserve">Planeeritav ala asub Kesklinnas, paiknedes elavas ja </w:t>
      </w:r>
      <w:r w:rsidRPr="00756B16">
        <w:rPr>
          <w:lang w:eastAsia="en-US"/>
        </w:rPr>
        <w:t xml:space="preserve">tihedas kvartalis, mida ümbritsevad olulised tänavad nagu </w:t>
      </w:r>
      <w:r w:rsidRPr="004B6360">
        <w:rPr>
          <w:lang w:eastAsia="en-US"/>
        </w:rPr>
        <w:t>Rävala puiestee, Maakri ja Liivalaia</w:t>
      </w:r>
      <w:r w:rsidR="00171CC9" w:rsidRPr="004B6360">
        <w:rPr>
          <w:lang w:eastAsia="en-US"/>
        </w:rPr>
        <w:t xml:space="preserve"> tänav</w:t>
      </w:r>
      <w:r w:rsidRPr="004B6360">
        <w:rPr>
          <w:lang w:eastAsia="en-US"/>
        </w:rPr>
        <w:t xml:space="preserve">. Teemaplaneeringu „Kõrghoonete paiknemine Tallinnas” järgi asub planeeringuala kvartalis nr 5, kus on lubatud püstitada hooneid absoluutkõrgusega kuni 130 m. </w:t>
      </w:r>
    </w:p>
    <w:p w14:paraId="600B4BB3" w14:textId="01AC4140" w:rsidR="00FF245E" w:rsidRPr="004B6360" w:rsidRDefault="00013C44" w:rsidP="00D24C4C">
      <w:pPr>
        <w:pStyle w:val="Tekst"/>
        <w:rPr>
          <w:lang w:eastAsia="en-US"/>
        </w:rPr>
      </w:pPr>
      <w:r w:rsidRPr="004B6360">
        <w:rPr>
          <w:lang w:eastAsia="en-US"/>
        </w:rPr>
        <w:t>Piirkonna hoonestus on eriilmeline, kuna sisaldab nii muinsuskaitsealuseid madalaid hooneid kui nüüdisaegseid kõrghooneid.</w:t>
      </w:r>
      <w:r w:rsidR="00AE3ACB" w:rsidRPr="004B6360">
        <w:rPr>
          <w:lang w:eastAsia="en-US"/>
        </w:rPr>
        <w:t xml:space="preserve"> Kujunenud on kõrghoonete kogum: k</w:t>
      </w:r>
      <w:r w:rsidRPr="004B6360">
        <w:rPr>
          <w:lang w:eastAsia="en-US"/>
        </w:rPr>
        <w:t xml:space="preserve">vartalis asuvad </w:t>
      </w:r>
      <w:r w:rsidR="00AE3ACB" w:rsidRPr="004B6360">
        <w:rPr>
          <w:lang w:eastAsia="en-US"/>
        </w:rPr>
        <w:t xml:space="preserve">mitmed </w:t>
      </w:r>
      <w:r w:rsidRPr="004B6360">
        <w:rPr>
          <w:lang w:eastAsia="en-US"/>
        </w:rPr>
        <w:t>büroodega kõrghooned</w:t>
      </w:r>
      <w:r w:rsidR="00AE3ACB" w:rsidRPr="004B6360">
        <w:rPr>
          <w:lang w:eastAsia="en-US"/>
        </w:rPr>
        <w:t xml:space="preserve"> ning arendamisel ja kavandamisel on täiendavaid kõrghooneid, mis tugevdavad piirkonna rolli Tallinna keskse äripiirkonnana.</w:t>
      </w:r>
      <w:r w:rsidRPr="004B6360">
        <w:rPr>
          <w:lang w:eastAsia="en-US"/>
        </w:rPr>
        <w:t xml:space="preserve"> </w:t>
      </w:r>
      <w:r w:rsidR="00FF245E" w:rsidRPr="004B6360">
        <w:rPr>
          <w:lang w:eastAsia="en-US"/>
        </w:rPr>
        <w:t>Kogu kontaktvöönd jääb arheoloogiamälestisele, 13.-16. saj pärit asulakohale (</w:t>
      </w:r>
      <w:proofErr w:type="spellStart"/>
      <w:r w:rsidR="00FF245E" w:rsidRPr="004B6360">
        <w:rPr>
          <w:lang w:eastAsia="en-US"/>
        </w:rPr>
        <w:t>reg</w:t>
      </w:r>
      <w:proofErr w:type="spellEnd"/>
      <w:r w:rsidR="00FF245E" w:rsidRPr="004B6360">
        <w:rPr>
          <w:lang w:eastAsia="en-US"/>
        </w:rPr>
        <w:t xml:space="preserve"> nr 2594).</w:t>
      </w:r>
    </w:p>
    <w:p w14:paraId="29FA0691" w14:textId="2ED97482" w:rsidR="00013C44" w:rsidRDefault="00FF245E" w:rsidP="00D24C4C">
      <w:pPr>
        <w:pStyle w:val="Tekst"/>
        <w:rPr>
          <w:lang w:eastAsia="en-US"/>
        </w:rPr>
      </w:pPr>
      <w:r w:rsidRPr="004B6360">
        <w:rPr>
          <w:lang w:eastAsia="en-US"/>
        </w:rPr>
        <w:t>Kruntide hoonestustihedus kontaktvööndis jääb vahemikku 4,0-13,95.</w:t>
      </w:r>
    </w:p>
    <w:p w14:paraId="77AA8364" w14:textId="77777777" w:rsidR="00F1574E" w:rsidRPr="00CE194D" w:rsidRDefault="00F1574E" w:rsidP="00AE7CBC">
      <w:pPr>
        <w:pStyle w:val="Heading2"/>
        <w:keepNext w:val="0"/>
      </w:pPr>
      <w:bookmarkStart w:id="9" w:name="_Toc126755932"/>
      <w:bookmarkStart w:id="10" w:name="_Toc128728146"/>
      <w:bookmarkStart w:id="11" w:name="_Toc239334677"/>
      <w:r w:rsidRPr="00416B19">
        <w:t>Planeerit</w:t>
      </w:r>
      <w:r>
        <w:t>ud</w:t>
      </w:r>
      <w:r w:rsidRPr="00416B19">
        <w:t xml:space="preserve"> ala ruumilise arengu eesmärgid</w:t>
      </w:r>
      <w:bookmarkEnd w:id="9"/>
      <w:bookmarkEnd w:id="10"/>
      <w:bookmarkEnd w:id="11"/>
    </w:p>
    <w:p w14:paraId="3E5733A1" w14:textId="77777777" w:rsidR="0029393E" w:rsidRDefault="0029393E" w:rsidP="0029393E">
      <w:pPr>
        <w:rPr>
          <w:sz w:val="20"/>
        </w:rPr>
      </w:pPr>
      <w:r w:rsidRPr="0029393E">
        <w:rPr>
          <w:sz w:val="20"/>
        </w:rPr>
        <w:t xml:space="preserve">Detailplaneeringu koostamise eesmärk on määrata Liivalaia tn 49//53// Maakri tn 25 kinnistule ehitusõigus kuni 37 maapealse ja kuni 3 maa-aluse korrusega äri- ja eluhoonete ehitamiseks ning määrata üldised maakasutustingimused,   heakorrastuse, haljastuse, parkimise ja tehnovõrkudega varustamise põhimõtteline lahendus. </w:t>
      </w:r>
    </w:p>
    <w:p w14:paraId="4AD225E1" w14:textId="77777777" w:rsidR="0029393E" w:rsidRPr="0029393E" w:rsidRDefault="0029393E" w:rsidP="0029393E">
      <w:pPr>
        <w:rPr>
          <w:sz w:val="20"/>
        </w:rPr>
      </w:pPr>
    </w:p>
    <w:p w14:paraId="713868BF" w14:textId="7B040EDD" w:rsidR="0029393E" w:rsidRDefault="0029393E" w:rsidP="00DF51B7">
      <w:pPr>
        <w:rPr>
          <w:sz w:val="20"/>
        </w:rPr>
      </w:pPr>
      <w:r w:rsidRPr="0029393E">
        <w:rPr>
          <w:sz w:val="20"/>
        </w:rPr>
        <w:t>Ruumilise arengu eesmärgid on:</w:t>
      </w:r>
    </w:p>
    <w:p w14:paraId="29A7EAE9" w14:textId="75BF27DD" w:rsidR="00DF51B7" w:rsidRDefault="00DF51B7" w:rsidP="00F0243D">
      <w:pPr>
        <w:numPr>
          <w:ilvl w:val="0"/>
          <w:numId w:val="6"/>
        </w:numPr>
        <w:rPr>
          <w:sz w:val="20"/>
          <w:lang w:eastAsia="et-EE"/>
        </w:rPr>
      </w:pPr>
      <w:r w:rsidRPr="00DF51B7">
        <w:rPr>
          <w:sz w:val="20"/>
          <w:lang w:eastAsia="et-EE"/>
        </w:rPr>
        <w:t xml:space="preserve">Kavandada linna olulisel tuiksoonel asuvale kinnistule väärikas hoonestus lähtudes teemaplaneeringu „Kõrghoonete paiknemine Tallinnas“ tingimustest ning </w:t>
      </w:r>
      <w:r w:rsidR="002E4C7D" w:rsidRPr="002E4C7D">
        <w:rPr>
          <w:sz w:val="20"/>
          <w:lang w:eastAsia="et-EE"/>
        </w:rPr>
        <w:t>Tallinna Linnaplaneerimise Ameti (TLPA)</w:t>
      </w:r>
      <w:r w:rsidR="002E4C7D">
        <w:rPr>
          <w:sz w:val="20"/>
          <w:lang w:eastAsia="et-EE"/>
        </w:rPr>
        <w:t xml:space="preserve"> </w:t>
      </w:r>
      <w:r w:rsidRPr="00DF51B7">
        <w:rPr>
          <w:sz w:val="20"/>
          <w:lang w:eastAsia="et-EE"/>
        </w:rPr>
        <w:t xml:space="preserve">analüüsi alusel määratud võimalikust suletud brutopinnast. </w:t>
      </w:r>
    </w:p>
    <w:p w14:paraId="4F904CE8" w14:textId="2B7D6EDB" w:rsidR="00DF51B7" w:rsidRDefault="00DF51B7" w:rsidP="00F0243D">
      <w:pPr>
        <w:numPr>
          <w:ilvl w:val="0"/>
          <w:numId w:val="6"/>
        </w:numPr>
        <w:rPr>
          <w:sz w:val="20"/>
          <w:lang w:eastAsia="et-EE"/>
        </w:rPr>
      </w:pPr>
      <w:r w:rsidRPr="00DF51B7">
        <w:rPr>
          <w:sz w:val="20"/>
          <w:lang w:eastAsia="et-EE"/>
        </w:rPr>
        <w:t>Avada hoonete</w:t>
      </w:r>
      <w:r w:rsidR="00BC49E3">
        <w:rPr>
          <w:sz w:val="20"/>
          <w:lang w:eastAsia="et-EE"/>
        </w:rPr>
        <w:t xml:space="preserve"> </w:t>
      </w:r>
      <w:r w:rsidRPr="00DF51B7">
        <w:rPr>
          <w:sz w:val="20"/>
          <w:lang w:eastAsia="et-EE"/>
        </w:rPr>
        <w:t xml:space="preserve">vaheline ala inimestele liikumiseks </w:t>
      </w:r>
    </w:p>
    <w:p w14:paraId="2E91C28F" w14:textId="7C1A0D6D" w:rsidR="00DF51B7" w:rsidRDefault="00DF51B7" w:rsidP="00F0243D">
      <w:pPr>
        <w:numPr>
          <w:ilvl w:val="0"/>
          <w:numId w:val="6"/>
        </w:numPr>
        <w:rPr>
          <w:sz w:val="20"/>
          <w:lang w:eastAsia="et-EE"/>
        </w:rPr>
      </w:pPr>
      <w:r w:rsidRPr="00DF51B7">
        <w:rPr>
          <w:sz w:val="20"/>
          <w:lang w:eastAsia="et-EE"/>
        </w:rPr>
        <w:t>Rajada Maakri ja Liivalaia tänava nurgale kompaktne</w:t>
      </w:r>
      <w:r w:rsidR="00BC49E3">
        <w:rPr>
          <w:sz w:val="20"/>
          <w:lang w:eastAsia="et-EE"/>
        </w:rPr>
        <w:t xml:space="preserve"> haljasala.</w:t>
      </w:r>
      <w:r w:rsidRPr="00DF51B7">
        <w:rPr>
          <w:sz w:val="20"/>
          <w:lang w:eastAsia="et-EE"/>
        </w:rPr>
        <w:t xml:space="preserve"> </w:t>
      </w:r>
    </w:p>
    <w:p w14:paraId="0FD29A4D" w14:textId="442A3218" w:rsidR="00DF51B7" w:rsidRDefault="00DF51B7" w:rsidP="00F0243D">
      <w:pPr>
        <w:numPr>
          <w:ilvl w:val="0"/>
          <w:numId w:val="6"/>
        </w:numPr>
        <w:rPr>
          <w:sz w:val="20"/>
          <w:lang w:eastAsia="et-EE"/>
        </w:rPr>
      </w:pPr>
      <w:r w:rsidRPr="00DF51B7">
        <w:rPr>
          <w:sz w:val="20"/>
          <w:lang w:eastAsia="et-EE"/>
        </w:rPr>
        <w:t>Mitmekesistada hoonete kasutusviisi lisades äriotstarbele ka elamuot</w:t>
      </w:r>
      <w:r w:rsidR="00576EC5">
        <w:rPr>
          <w:sz w:val="20"/>
          <w:lang w:eastAsia="et-EE"/>
        </w:rPr>
        <w:t>st</w:t>
      </w:r>
      <w:r w:rsidRPr="00DF51B7">
        <w:rPr>
          <w:sz w:val="20"/>
          <w:lang w:eastAsia="et-EE"/>
        </w:rPr>
        <w:t xml:space="preserve">arbe. </w:t>
      </w:r>
    </w:p>
    <w:p w14:paraId="412823BC" w14:textId="453C272A" w:rsidR="00DF51B7" w:rsidRDefault="00500AD0" w:rsidP="00F0243D">
      <w:pPr>
        <w:numPr>
          <w:ilvl w:val="0"/>
          <w:numId w:val="6"/>
        </w:numPr>
        <w:rPr>
          <w:sz w:val="20"/>
          <w:lang w:eastAsia="et-EE"/>
        </w:rPr>
      </w:pPr>
      <w:r>
        <w:rPr>
          <w:sz w:val="20"/>
          <w:lang w:eastAsia="et-EE"/>
        </w:rPr>
        <w:t>K</w:t>
      </w:r>
      <w:r w:rsidR="00DF51B7" w:rsidRPr="00DF51B7">
        <w:rPr>
          <w:sz w:val="20"/>
          <w:lang w:eastAsia="et-EE"/>
        </w:rPr>
        <w:t>avandada hoonestus, mida saab ehitada etapiviisiliselt</w:t>
      </w:r>
      <w:r w:rsidR="0029379D">
        <w:rPr>
          <w:sz w:val="20"/>
          <w:lang w:eastAsia="et-EE"/>
        </w:rPr>
        <w:t>.</w:t>
      </w:r>
    </w:p>
    <w:p w14:paraId="4CA57DD3" w14:textId="5769AD4B" w:rsidR="00817E8F" w:rsidRPr="00895A57" w:rsidRDefault="00154C0A" w:rsidP="00F0243D">
      <w:pPr>
        <w:numPr>
          <w:ilvl w:val="0"/>
          <w:numId w:val="6"/>
        </w:numPr>
        <w:rPr>
          <w:sz w:val="20"/>
          <w:lang w:eastAsia="et-EE"/>
        </w:rPr>
      </w:pPr>
      <w:r w:rsidRPr="00895A57">
        <w:rPr>
          <w:sz w:val="20"/>
          <w:lang w:eastAsia="et-EE"/>
        </w:rPr>
        <w:t>Soodustada „Tallinn 2035“ säästva linnaliikuvuse strateegia eesmärkide saavutamist</w:t>
      </w:r>
      <w:r w:rsidR="0029393E" w:rsidRPr="00895A57">
        <w:rPr>
          <w:sz w:val="20"/>
          <w:lang w:eastAsia="et-EE"/>
        </w:rPr>
        <w:t>.</w:t>
      </w:r>
    </w:p>
    <w:p w14:paraId="657786E8" w14:textId="120F5A04" w:rsidR="00AA4C85" w:rsidRDefault="00AA4C85" w:rsidP="00AE7CBC">
      <w:pPr>
        <w:pStyle w:val="Heading1"/>
        <w:keepNext w:val="0"/>
      </w:pPr>
      <w:bookmarkStart w:id="12" w:name="_Toc239334678"/>
      <w:r w:rsidRPr="00AA4C85">
        <w:t>PLANEERINGUS KAVANDATU</w:t>
      </w:r>
      <w:bookmarkEnd w:id="12"/>
    </w:p>
    <w:p w14:paraId="579A6BC9" w14:textId="146D63E0" w:rsidR="00AA4C85" w:rsidRDefault="00AA4C85" w:rsidP="00AE7CBC">
      <w:pPr>
        <w:pStyle w:val="Heading2"/>
        <w:keepNext w:val="0"/>
      </w:pPr>
      <w:bookmarkStart w:id="13" w:name="_Toc73525303"/>
      <w:bookmarkStart w:id="14" w:name="_Toc239334679"/>
      <w:r w:rsidRPr="000278CE">
        <w:t>Planeeritud maa-ala krundijaotus</w:t>
      </w:r>
      <w:bookmarkEnd w:id="13"/>
      <w:bookmarkEnd w:id="14"/>
    </w:p>
    <w:p w14:paraId="4662EB64" w14:textId="070E56B1" w:rsidR="002A0EAD" w:rsidRPr="004B6360" w:rsidRDefault="0029379D" w:rsidP="002A0EAD">
      <w:pPr>
        <w:pStyle w:val="Tekst"/>
      </w:pPr>
      <w:bookmarkStart w:id="15" w:name="_Toc128728150"/>
      <w:r w:rsidRPr="006203CC">
        <w:rPr>
          <w:lang w:eastAsia="en-US"/>
        </w:rPr>
        <w:t xml:space="preserve">Planeeringualale on </w:t>
      </w:r>
      <w:r w:rsidRPr="004B6360">
        <w:rPr>
          <w:lang w:eastAsia="en-US"/>
        </w:rPr>
        <w:t>kavandatud 3 krunti.</w:t>
      </w:r>
      <w:r w:rsidR="002A0EAD" w:rsidRPr="004B6360">
        <w:rPr>
          <w:lang w:eastAsia="en-US"/>
        </w:rPr>
        <w:t xml:space="preserve"> </w:t>
      </w:r>
      <w:r w:rsidR="00756B16" w:rsidRPr="004B6360">
        <w:rPr>
          <w:lang w:eastAsia="en-US"/>
        </w:rPr>
        <w:t>Positsioon 1 ja 2 h</w:t>
      </w:r>
      <w:r w:rsidR="002A0EAD" w:rsidRPr="004B6360">
        <w:t>oonete vahelist krundipiiri võib nihutada, kui seda tingib arhitektuurne lahendus.</w:t>
      </w:r>
    </w:p>
    <w:p w14:paraId="1EE5427E" w14:textId="77777777" w:rsidR="00F1574E" w:rsidRPr="002C53C2" w:rsidRDefault="00F1574E" w:rsidP="00AE7CBC">
      <w:pPr>
        <w:pStyle w:val="Heading2"/>
        <w:keepNext w:val="0"/>
        <w:rPr>
          <w:color w:val="000000" w:themeColor="text1"/>
        </w:rPr>
      </w:pPr>
      <w:bookmarkStart w:id="16" w:name="_Toc239334680"/>
      <w:r w:rsidRPr="00AA4C85">
        <w:lastRenderedPageBreak/>
        <w:t xml:space="preserve">Hoonestusalade ja </w:t>
      </w:r>
      <w:r w:rsidRPr="002C53C2">
        <w:rPr>
          <w:color w:val="000000" w:themeColor="text1"/>
        </w:rPr>
        <w:t>hoonete paiknemise ning suuruse kavandamise põhimõtted</w:t>
      </w:r>
      <w:bookmarkEnd w:id="16"/>
    </w:p>
    <w:p w14:paraId="7A9A638A" w14:textId="77777777" w:rsidR="00756B16" w:rsidRPr="002C53C2" w:rsidRDefault="00756B16" w:rsidP="00756B16">
      <w:pPr>
        <w:rPr>
          <w:color w:val="000000" w:themeColor="text1"/>
          <w:sz w:val="20"/>
        </w:rPr>
      </w:pPr>
      <w:r w:rsidRPr="002C53C2">
        <w:rPr>
          <w:color w:val="000000" w:themeColor="text1"/>
          <w:sz w:val="20"/>
        </w:rPr>
        <w:t xml:space="preserve">Uushoonestuse kavandamisel on järgitud teemaplaneeringut „Kõrghoonete paiknemine Tallinnas“, mille järgi asub planeeritav ala Maakri kõrghoonete piirkonna kvartalis nr 5. </w:t>
      </w:r>
    </w:p>
    <w:p w14:paraId="0F004272" w14:textId="77777777" w:rsidR="00756B16" w:rsidRPr="002C53C2" w:rsidRDefault="00756B16" w:rsidP="00756B16">
      <w:pPr>
        <w:rPr>
          <w:color w:val="000000" w:themeColor="text1"/>
          <w:sz w:val="20"/>
        </w:rPr>
      </w:pPr>
    </w:p>
    <w:p w14:paraId="00006E1B" w14:textId="45EE0965" w:rsidR="00895A57" w:rsidRPr="002C53C2" w:rsidRDefault="00756B16" w:rsidP="00756B16">
      <w:pPr>
        <w:rPr>
          <w:color w:val="000000" w:themeColor="text1"/>
          <w:sz w:val="20"/>
        </w:rPr>
      </w:pPr>
      <w:r w:rsidRPr="002C53C2">
        <w:rPr>
          <w:color w:val="000000" w:themeColor="text1"/>
          <w:sz w:val="20"/>
        </w:rPr>
        <w:t>Planeeringulahendus</w:t>
      </w:r>
      <w:r w:rsidR="00B9354E" w:rsidRPr="002C53C2">
        <w:rPr>
          <w:color w:val="000000" w:themeColor="text1"/>
          <w:sz w:val="20"/>
        </w:rPr>
        <w:t xml:space="preserve"> on vastavalt arhitektuurikonkursi tulemustele kavandatud </w:t>
      </w:r>
      <w:r w:rsidR="00895A57" w:rsidRPr="002C53C2">
        <w:rPr>
          <w:color w:val="000000" w:themeColor="text1"/>
          <w:sz w:val="20"/>
        </w:rPr>
        <w:t>kombineerituna</w:t>
      </w:r>
      <w:r w:rsidR="00B9354E" w:rsidRPr="002C53C2">
        <w:rPr>
          <w:color w:val="000000" w:themeColor="text1"/>
          <w:sz w:val="20"/>
        </w:rPr>
        <w:t xml:space="preserve"> Kadarik Tüür Arhitektid OÜ</w:t>
      </w:r>
      <w:r w:rsidR="00895A57" w:rsidRPr="002C53C2">
        <w:rPr>
          <w:color w:val="000000" w:themeColor="text1"/>
          <w:sz w:val="20"/>
        </w:rPr>
        <w:t xml:space="preserve"> „DELTA STEER“ </w:t>
      </w:r>
      <w:r w:rsidR="00B9354E" w:rsidRPr="002C53C2">
        <w:rPr>
          <w:color w:val="000000" w:themeColor="text1"/>
          <w:sz w:val="20"/>
        </w:rPr>
        <w:t xml:space="preserve">ja Arhitekt11 OÜ </w:t>
      </w:r>
      <w:r w:rsidR="00895A57" w:rsidRPr="002C53C2">
        <w:rPr>
          <w:color w:val="000000" w:themeColor="text1"/>
          <w:sz w:val="20"/>
        </w:rPr>
        <w:t xml:space="preserve">„FLOW“ </w:t>
      </w:r>
      <w:r w:rsidR="00B9354E" w:rsidRPr="002C53C2">
        <w:rPr>
          <w:color w:val="000000" w:themeColor="text1"/>
          <w:sz w:val="20"/>
        </w:rPr>
        <w:t>lahenduste</w:t>
      </w:r>
      <w:r w:rsidR="00FF3CFA" w:rsidRPr="002C53C2">
        <w:rPr>
          <w:color w:val="000000" w:themeColor="text1"/>
          <w:sz w:val="20"/>
        </w:rPr>
        <w:t>st</w:t>
      </w:r>
      <w:r w:rsidR="00B9354E" w:rsidRPr="002C53C2">
        <w:rPr>
          <w:color w:val="000000" w:themeColor="text1"/>
          <w:sz w:val="20"/>
        </w:rPr>
        <w:t xml:space="preserve">. </w:t>
      </w:r>
    </w:p>
    <w:p w14:paraId="4F0B0F17" w14:textId="77777777" w:rsidR="00895A57" w:rsidRPr="002C53C2" w:rsidRDefault="00895A57" w:rsidP="00756B16">
      <w:pPr>
        <w:rPr>
          <w:color w:val="000000" w:themeColor="text1"/>
          <w:sz w:val="20"/>
        </w:rPr>
      </w:pPr>
    </w:p>
    <w:p w14:paraId="26A79DEB" w14:textId="379DF394" w:rsidR="004116C3" w:rsidRPr="002C53C2" w:rsidRDefault="00895A57" w:rsidP="004116C3">
      <w:pPr>
        <w:rPr>
          <w:color w:val="000000" w:themeColor="text1"/>
          <w:sz w:val="20"/>
        </w:rPr>
      </w:pPr>
      <w:r w:rsidRPr="002C53C2">
        <w:rPr>
          <w:color w:val="000000" w:themeColor="text1"/>
          <w:sz w:val="20"/>
        </w:rPr>
        <w:t>Hoonestusalade kavandamisel on</w:t>
      </w:r>
      <w:r w:rsidR="00FF3CFA" w:rsidRPr="002C53C2">
        <w:rPr>
          <w:color w:val="000000" w:themeColor="text1"/>
          <w:sz w:val="20"/>
        </w:rPr>
        <w:t xml:space="preserve"> lähtutud tervikliku, multifunktsionaalse linnakvartali loomisest, kus hoonemahud paiknevad nii, et tekib aktiivne, avalikule ruumile avatud ja jalakäijasõbralik keskkond koos sidusate liikumisteede ja selgete linnaruumi seostega. Hoonete suurus ja paigutus toetavad </w:t>
      </w:r>
      <w:proofErr w:type="spellStart"/>
      <w:r w:rsidR="00FF3CFA" w:rsidRPr="002C53C2">
        <w:rPr>
          <w:color w:val="000000" w:themeColor="text1"/>
          <w:sz w:val="20"/>
        </w:rPr>
        <w:t>inimkeskset</w:t>
      </w:r>
      <w:proofErr w:type="spellEnd"/>
      <w:r w:rsidR="00FF3CFA" w:rsidRPr="002C53C2">
        <w:rPr>
          <w:color w:val="000000" w:themeColor="text1"/>
          <w:sz w:val="20"/>
        </w:rPr>
        <w:t xml:space="preserve"> tänavaruumi, aktiivseid tänavafronte ning kvaliteetset avalikku ruumi, arvestades samal ajal etapiviisilist arendust ning </w:t>
      </w:r>
      <w:proofErr w:type="spellStart"/>
      <w:r w:rsidR="00FF3CFA" w:rsidRPr="002C53C2">
        <w:rPr>
          <w:color w:val="000000" w:themeColor="text1"/>
          <w:sz w:val="20"/>
        </w:rPr>
        <w:t>insolatsiooni</w:t>
      </w:r>
      <w:proofErr w:type="spellEnd"/>
      <w:r w:rsidR="00FF3CFA" w:rsidRPr="002C53C2">
        <w:rPr>
          <w:color w:val="000000" w:themeColor="text1"/>
          <w:sz w:val="20"/>
        </w:rPr>
        <w:t xml:space="preserve"> tingimustest tulenevaid piiranguid.</w:t>
      </w:r>
    </w:p>
    <w:p w14:paraId="17A3F460" w14:textId="34930520" w:rsidR="00F1574E" w:rsidRDefault="00F1574E" w:rsidP="00AE7CBC">
      <w:pPr>
        <w:pStyle w:val="Heading2"/>
        <w:keepNext w:val="0"/>
      </w:pPr>
      <w:bookmarkStart w:id="17" w:name="_Toc239334681"/>
      <w:r>
        <w:t>Ehitusõigus, h</w:t>
      </w:r>
      <w:r w:rsidRPr="002B56A5">
        <w:t>oonete kasutusotstarbed ning hoonete ja maaüksuste koormusnäitajad</w:t>
      </w:r>
      <w:bookmarkEnd w:id="15"/>
      <w:bookmarkEnd w:id="17"/>
    </w:p>
    <w:tbl>
      <w:tblPr>
        <w:tblW w:w="0" w:type="auto"/>
        <w:tblLook w:val="04A0" w:firstRow="1" w:lastRow="0" w:firstColumn="1" w:lastColumn="0" w:noHBand="0" w:noVBand="1"/>
      </w:tblPr>
      <w:tblGrid>
        <w:gridCol w:w="4366"/>
        <w:gridCol w:w="4706"/>
      </w:tblGrid>
      <w:tr w:rsidR="00586860" w:rsidRPr="00586860" w14:paraId="783FB7D0" w14:textId="77777777" w:rsidTr="00E62DA1">
        <w:trPr>
          <w:trHeight w:val="340"/>
        </w:trPr>
        <w:tc>
          <w:tcPr>
            <w:tcW w:w="4366" w:type="dxa"/>
          </w:tcPr>
          <w:p w14:paraId="7E63363C" w14:textId="77777777" w:rsidR="00586860" w:rsidRPr="00586860" w:rsidRDefault="00586860" w:rsidP="0083364E">
            <w:pPr>
              <w:rPr>
                <w:sz w:val="20"/>
              </w:rPr>
            </w:pPr>
            <w:r w:rsidRPr="00586860">
              <w:rPr>
                <w:b/>
                <w:sz w:val="20"/>
              </w:rPr>
              <w:t>Pos 1</w:t>
            </w:r>
          </w:p>
        </w:tc>
        <w:tc>
          <w:tcPr>
            <w:tcW w:w="4706" w:type="dxa"/>
          </w:tcPr>
          <w:p w14:paraId="3F248CF0" w14:textId="3A2ABA6C" w:rsidR="00586860" w:rsidRPr="00373218" w:rsidRDefault="00373218" w:rsidP="0083364E">
            <w:pPr>
              <w:rPr>
                <w:sz w:val="20"/>
              </w:rPr>
            </w:pPr>
            <w:r w:rsidRPr="00373218">
              <w:rPr>
                <w:i/>
                <w:color w:val="4F81BD" w:themeColor="accent1"/>
                <w:sz w:val="20"/>
              </w:rPr>
              <w:t>aadressiettepanek</w:t>
            </w:r>
          </w:p>
        </w:tc>
      </w:tr>
      <w:tr w:rsidR="00586860" w:rsidRPr="00586860" w14:paraId="4E545B54" w14:textId="77777777" w:rsidTr="00E62DA1">
        <w:trPr>
          <w:trHeight w:val="340"/>
        </w:trPr>
        <w:tc>
          <w:tcPr>
            <w:tcW w:w="4366" w:type="dxa"/>
          </w:tcPr>
          <w:p w14:paraId="3F7BA498" w14:textId="77777777" w:rsidR="00586860" w:rsidRPr="00586860" w:rsidRDefault="00586860" w:rsidP="0083364E">
            <w:pPr>
              <w:rPr>
                <w:sz w:val="20"/>
              </w:rPr>
            </w:pPr>
            <w:r w:rsidRPr="00586860">
              <w:rPr>
                <w:sz w:val="20"/>
              </w:rPr>
              <w:t>Krundi kasutamise sihtotstarve:</w:t>
            </w:r>
          </w:p>
        </w:tc>
        <w:tc>
          <w:tcPr>
            <w:tcW w:w="4706" w:type="dxa"/>
          </w:tcPr>
          <w:p w14:paraId="6FF8904A" w14:textId="77777777" w:rsidR="00697DDC" w:rsidRPr="002235A0" w:rsidRDefault="00697DDC" w:rsidP="00697DDC">
            <w:pPr>
              <w:rPr>
                <w:color w:val="000000" w:themeColor="text1"/>
                <w:sz w:val="20"/>
              </w:rPr>
            </w:pPr>
            <w:r w:rsidRPr="002235A0">
              <w:rPr>
                <w:color w:val="000000" w:themeColor="text1"/>
                <w:sz w:val="20"/>
              </w:rPr>
              <w:t>Ärimaa 30-100%</w:t>
            </w:r>
          </w:p>
          <w:p w14:paraId="3A50F1AD" w14:textId="2DC44CA3" w:rsidR="00586860" w:rsidRPr="00586860" w:rsidRDefault="00697DDC" w:rsidP="00697DDC">
            <w:pPr>
              <w:rPr>
                <w:sz w:val="20"/>
              </w:rPr>
            </w:pPr>
            <w:r w:rsidRPr="002235A0">
              <w:rPr>
                <w:color w:val="000000" w:themeColor="text1"/>
                <w:sz w:val="20"/>
              </w:rPr>
              <w:t>Elamumaa 0-70%</w:t>
            </w:r>
          </w:p>
        </w:tc>
      </w:tr>
      <w:tr w:rsidR="00586860" w:rsidRPr="002A1137" w14:paraId="49AC52B8" w14:textId="77777777" w:rsidTr="00E62DA1">
        <w:trPr>
          <w:trHeight w:val="340"/>
        </w:trPr>
        <w:tc>
          <w:tcPr>
            <w:tcW w:w="4366" w:type="dxa"/>
          </w:tcPr>
          <w:p w14:paraId="15408B6C" w14:textId="77777777" w:rsidR="00586860" w:rsidRPr="002A1137" w:rsidRDefault="00586860" w:rsidP="0083364E">
            <w:pPr>
              <w:rPr>
                <w:sz w:val="20"/>
              </w:rPr>
            </w:pPr>
            <w:r w:rsidRPr="002A1137">
              <w:rPr>
                <w:sz w:val="20"/>
              </w:rPr>
              <w:t>Hoonete suurim lubatud arv krundil:</w:t>
            </w:r>
          </w:p>
        </w:tc>
        <w:tc>
          <w:tcPr>
            <w:tcW w:w="4706" w:type="dxa"/>
          </w:tcPr>
          <w:p w14:paraId="683162E8" w14:textId="1B30310B" w:rsidR="00586860" w:rsidRPr="002A1137" w:rsidRDefault="00BA65DF" w:rsidP="0083364E">
            <w:pPr>
              <w:rPr>
                <w:sz w:val="20"/>
              </w:rPr>
            </w:pPr>
            <w:r w:rsidRPr="002A1137">
              <w:rPr>
                <w:sz w:val="20"/>
              </w:rPr>
              <w:t>1</w:t>
            </w:r>
          </w:p>
        </w:tc>
      </w:tr>
      <w:tr w:rsidR="00586860" w:rsidRPr="002A1137" w14:paraId="3CED4100" w14:textId="77777777" w:rsidTr="00E62DA1">
        <w:trPr>
          <w:trHeight w:val="340"/>
        </w:trPr>
        <w:tc>
          <w:tcPr>
            <w:tcW w:w="4366" w:type="dxa"/>
          </w:tcPr>
          <w:p w14:paraId="72EE4105" w14:textId="523F28A2" w:rsidR="00586860" w:rsidRPr="002A1137" w:rsidRDefault="00586860" w:rsidP="0083364E">
            <w:pPr>
              <w:rPr>
                <w:sz w:val="20"/>
              </w:rPr>
            </w:pPr>
            <w:r w:rsidRPr="002A1137">
              <w:rPr>
                <w:sz w:val="20"/>
              </w:rPr>
              <w:t>Hoone suurim lubatud ehit</w:t>
            </w:r>
            <w:r w:rsidR="0029393E" w:rsidRPr="002A1137">
              <w:rPr>
                <w:sz w:val="20"/>
              </w:rPr>
              <w:t>i</w:t>
            </w:r>
            <w:r w:rsidRPr="002A1137">
              <w:rPr>
                <w:sz w:val="20"/>
              </w:rPr>
              <w:t>s</w:t>
            </w:r>
            <w:r w:rsidR="0029393E" w:rsidRPr="002A1137">
              <w:rPr>
                <w:sz w:val="20"/>
              </w:rPr>
              <w:t>ea</w:t>
            </w:r>
            <w:r w:rsidRPr="002A1137">
              <w:rPr>
                <w:sz w:val="20"/>
              </w:rPr>
              <w:t>lune pindala:</w:t>
            </w:r>
          </w:p>
        </w:tc>
        <w:tc>
          <w:tcPr>
            <w:tcW w:w="4706" w:type="dxa"/>
          </w:tcPr>
          <w:p w14:paraId="39415766" w14:textId="56007F0C" w:rsidR="00586860" w:rsidRPr="002A1137" w:rsidRDefault="002A1137" w:rsidP="0083364E">
            <w:pPr>
              <w:rPr>
                <w:sz w:val="20"/>
              </w:rPr>
            </w:pPr>
            <w:r w:rsidRPr="002A1137">
              <w:rPr>
                <w:sz w:val="20"/>
              </w:rPr>
              <w:t>83</w:t>
            </w:r>
            <w:r w:rsidR="00D677A9" w:rsidRPr="002A1137">
              <w:rPr>
                <w:sz w:val="20"/>
              </w:rPr>
              <w:t>00</w:t>
            </w:r>
            <w:r w:rsidR="00586860" w:rsidRPr="002A1137">
              <w:rPr>
                <w:sz w:val="20"/>
              </w:rPr>
              <w:t xml:space="preserve"> m</w:t>
            </w:r>
            <w:r w:rsidR="00586860" w:rsidRPr="002A1137">
              <w:rPr>
                <w:sz w:val="20"/>
                <w:vertAlign w:val="superscript"/>
              </w:rPr>
              <w:t>2</w:t>
            </w:r>
            <w:r w:rsidR="00586860" w:rsidRPr="002A1137">
              <w:rPr>
                <w:sz w:val="20"/>
              </w:rPr>
              <w:t xml:space="preserve"> (maapealne)</w:t>
            </w:r>
            <w:r>
              <w:rPr>
                <w:sz w:val="20"/>
              </w:rPr>
              <w:t>*</w:t>
            </w:r>
          </w:p>
          <w:p w14:paraId="1AC2C431" w14:textId="6C16E4B2" w:rsidR="00586860" w:rsidRPr="002A1137" w:rsidRDefault="002A1137" w:rsidP="0083364E">
            <w:pPr>
              <w:rPr>
                <w:sz w:val="20"/>
              </w:rPr>
            </w:pPr>
            <w:r w:rsidRPr="002A1137">
              <w:rPr>
                <w:sz w:val="20"/>
              </w:rPr>
              <w:t>83</w:t>
            </w:r>
            <w:r w:rsidR="00D677A9" w:rsidRPr="002A1137">
              <w:rPr>
                <w:sz w:val="20"/>
              </w:rPr>
              <w:t>00</w:t>
            </w:r>
            <w:r w:rsidR="00586860" w:rsidRPr="002A1137">
              <w:rPr>
                <w:sz w:val="20"/>
              </w:rPr>
              <w:t xml:space="preserve"> m</w:t>
            </w:r>
            <w:r w:rsidR="00586860" w:rsidRPr="002A1137">
              <w:rPr>
                <w:sz w:val="20"/>
                <w:vertAlign w:val="superscript"/>
              </w:rPr>
              <w:t>2</w:t>
            </w:r>
            <w:r w:rsidR="00586860" w:rsidRPr="002A1137">
              <w:rPr>
                <w:sz w:val="20"/>
              </w:rPr>
              <w:t xml:space="preserve"> (maa-alune)</w:t>
            </w:r>
            <w:r>
              <w:rPr>
                <w:sz w:val="20"/>
              </w:rPr>
              <w:t>*</w:t>
            </w:r>
          </w:p>
        </w:tc>
      </w:tr>
      <w:tr w:rsidR="00586860" w:rsidRPr="002A1137" w14:paraId="279F24A7" w14:textId="77777777" w:rsidTr="00E62DA1">
        <w:trPr>
          <w:trHeight w:val="340"/>
        </w:trPr>
        <w:tc>
          <w:tcPr>
            <w:tcW w:w="4366" w:type="dxa"/>
          </w:tcPr>
          <w:p w14:paraId="74E3757D" w14:textId="77777777" w:rsidR="00586860" w:rsidRPr="002A1137" w:rsidRDefault="00586860" w:rsidP="0083364E">
            <w:pPr>
              <w:rPr>
                <w:sz w:val="20"/>
              </w:rPr>
            </w:pPr>
            <w:r w:rsidRPr="002A1137">
              <w:rPr>
                <w:sz w:val="20"/>
              </w:rPr>
              <w:t>Hoone suurim lubatud kõrgus maapinnast:</w:t>
            </w:r>
          </w:p>
        </w:tc>
        <w:tc>
          <w:tcPr>
            <w:tcW w:w="4706" w:type="dxa"/>
          </w:tcPr>
          <w:p w14:paraId="551F2A1B" w14:textId="5B2055BC" w:rsidR="00586860" w:rsidRPr="002A1137" w:rsidRDefault="00586860" w:rsidP="0083364E">
            <w:pPr>
              <w:rPr>
                <w:sz w:val="20"/>
              </w:rPr>
            </w:pPr>
            <w:r w:rsidRPr="002A1137">
              <w:rPr>
                <w:sz w:val="20"/>
              </w:rPr>
              <w:t xml:space="preserve">122,4 m (130 </w:t>
            </w:r>
            <w:proofErr w:type="spellStart"/>
            <w:r w:rsidRPr="002A1137">
              <w:rPr>
                <w:sz w:val="20"/>
              </w:rPr>
              <w:t>abs</w:t>
            </w:r>
            <w:proofErr w:type="spellEnd"/>
            <w:r w:rsidRPr="002A1137">
              <w:rPr>
                <w:sz w:val="20"/>
              </w:rPr>
              <w:t>)</w:t>
            </w:r>
            <w:r w:rsidR="00E53F4C" w:rsidRPr="002A1137">
              <w:rPr>
                <w:sz w:val="20"/>
              </w:rPr>
              <w:t>**</w:t>
            </w:r>
          </w:p>
        </w:tc>
      </w:tr>
    </w:tbl>
    <w:p w14:paraId="1F4DE227" w14:textId="77777777" w:rsidR="00586860" w:rsidRPr="002A1137" w:rsidRDefault="00586860" w:rsidP="00586860">
      <w:pPr>
        <w:rPr>
          <w:sz w:val="20"/>
        </w:rPr>
      </w:pPr>
    </w:p>
    <w:p w14:paraId="25C1D287" w14:textId="2756053A" w:rsidR="00AC4311" w:rsidRPr="002A1137" w:rsidRDefault="00FA1445" w:rsidP="00586860">
      <w:pPr>
        <w:rPr>
          <w:sz w:val="20"/>
        </w:rPr>
      </w:pPr>
      <w:r w:rsidRPr="002A1137">
        <w:rPr>
          <w:sz w:val="20"/>
        </w:rPr>
        <w:t xml:space="preserve">Krundile on määratud ehitusõigus kuni 36 maapealse ja </w:t>
      </w:r>
      <w:r w:rsidR="00FE410F" w:rsidRPr="002A1137">
        <w:rPr>
          <w:sz w:val="20"/>
        </w:rPr>
        <w:t>3</w:t>
      </w:r>
      <w:r w:rsidRPr="002A1137">
        <w:rPr>
          <w:sz w:val="20"/>
        </w:rPr>
        <w:t xml:space="preserve"> maa-aluse korrusega </w:t>
      </w:r>
    </w:p>
    <w:p w14:paraId="0273F353" w14:textId="26B2B38A" w:rsidR="00FA1445" w:rsidRPr="002A1137" w:rsidRDefault="00D677A9" w:rsidP="00586860">
      <w:pPr>
        <w:rPr>
          <w:sz w:val="20"/>
        </w:rPr>
      </w:pPr>
      <w:r w:rsidRPr="002A1137">
        <w:rPr>
          <w:sz w:val="20"/>
        </w:rPr>
        <w:t>ärihoone</w:t>
      </w:r>
      <w:r w:rsidR="003C16F6" w:rsidRPr="002A1137">
        <w:rPr>
          <w:sz w:val="20"/>
        </w:rPr>
        <w:t xml:space="preserve"> ehitamiseks. </w:t>
      </w:r>
    </w:p>
    <w:p w14:paraId="7F59E730" w14:textId="77777777" w:rsidR="006652AA" w:rsidRPr="002A1137" w:rsidRDefault="006652AA" w:rsidP="00586860">
      <w:pPr>
        <w:rPr>
          <w:sz w:val="20"/>
        </w:rPr>
      </w:pPr>
    </w:p>
    <w:p w14:paraId="262A999B" w14:textId="440DDBC4" w:rsidR="006652AA" w:rsidRPr="002A1137" w:rsidRDefault="006652AA" w:rsidP="00586860">
      <w:pPr>
        <w:rPr>
          <w:color w:val="000000" w:themeColor="text1"/>
          <w:sz w:val="20"/>
        </w:rPr>
      </w:pPr>
      <w:r w:rsidRPr="002A1137">
        <w:rPr>
          <w:sz w:val="20"/>
        </w:rPr>
        <w:t xml:space="preserve">Autode </w:t>
      </w:r>
      <w:r w:rsidRPr="002A1137">
        <w:rPr>
          <w:color w:val="000000" w:themeColor="text1"/>
          <w:sz w:val="20"/>
        </w:rPr>
        <w:t xml:space="preserve">juurdepääsud </w:t>
      </w:r>
      <w:r w:rsidR="00586829" w:rsidRPr="002A1137">
        <w:rPr>
          <w:color w:val="000000" w:themeColor="text1"/>
          <w:sz w:val="20"/>
        </w:rPr>
        <w:t xml:space="preserve">on </w:t>
      </w:r>
      <w:r w:rsidRPr="002A1137">
        <w:rPr>
          <w:color w:val="000000" w:themeColor="text1"/>
          <w:sz w:val="20"/>
        </w:rPr>
        <w:t>kavandat</w:t>
      </w:r>
      <w:r w:rsidR="00586829" w:rsidRPr="002A1137">
        <w:rPr>
          <w:color w:val="000000" w:themeColor="text1"/>
          <w:sz w:val="20"/>
        </w:rPr>
        <w:t>ud</w:t>
      </w:r>
      <w:r w:rsidRPr="002A1137">
        <w:rPr>
          <w:color w:val="000000" w:themeColor="text1"/>
          <w:sz w:val="20"/>
        </w:rPr>
        <w:t xml:space="preserve"> </w:t>
      </w:r>
      <w:r w:rsidR="005C1091" w:rsidRPr="002A1137">
        <w:rPr>
          <w:color w:val="000000" w:themeColor="text1"/>
          <w:sz w:val="20"/>
        </w:rPr>
        <w:t xml:space="preserve">nii </w:t>
      </w:r>
      <w:r w:rsidR="00D677A9" w:rsidRPr="002A1137">
        <w:rPr>
          <w:color w:val="000000" w:themeColor="text1"/>
          <w:sz w:val="20"/>
        </w:rPr>
        <w:t xml:space="preserve">Liivalaia </w:t>
      </w:r>
      <w:r w:rsidR="005C1091" w:rsidRPr="002A1137">
        <w:rPr>
          <w:color w:val="000000" w:themeColor="text1"/>
          <w:sz w:val="20"/>
        </w:rPr>
        <w:t xml:space="preserve">kui ka Maakri </w:t>
      </w:r>
      <w:r w:rsidRPr="002A1137">
        <w:rPr>
          <w:color w:val="000000" w:themeColor="text1"/>
          <w:sz w:val="20"/>
        </w:rPr>
        <w:t xml:space="preserve">tänavalt. </w:t>
      </w:r>
    </w:p>
    <w:p w14:paraId="32B7D15A" w14:textId="77777777" w:rsidR="004116C3" w:rsidRPr="002A1137" w:rsidRDefault="004116C3" w:rsidP="004116C3">
      <w:pPr>
        <w:rPr>
          <w:color w:val="000000" w:themeColor="text1"/>
          <w:sz w:val="20"/>
        </w:rPr>
      </w:pPr>
      <w:bookmarkStart w:id="18" w:name="_Hlk67665151"/>
    </w:p>
    <w:p w14:paraId="652829BB" w14:textId="7FD197D6" w:rsidR="00586860" w:rsidRPr="002A1137" w:rsidRDefault="004116C3" w:rsidP="00586860">
      <w:pPr>
        <w:rPr>
          <w:sz w:val="20"/>
        </w:rPr>
      </w:pPr>
      <w:r w:rsidRPr="002A1137">
        <w:rPr>
          <w:sz w:val="20"/>
        </w:rPr>
        <w:t xml:space="preserve">Kavandatud hoonestustihedus on </w:t>
      </w:r>
      <w:bookmarkEnd w:id="18"/>
      <w:r w:rsidR="003B302C" w:rsidRPr="002A1137">
        <w:rPr>
          <w:sz w:val="20"/>
        </w:rPr>
        <w:t>5</w:t>
      </w:r>
      <w:r w:rsidR="00586829" w:rsidRPr="002A1137">
        <w:rPr>
          <w:sz w:val="20"/>
        </w:rPr>
        <w:t>,0</w:t>
      </w:r>
      <w:r w:rsidRPr="002A1137">
        <w:rPr>
          <w:sz w:val="20"/>
        </w:rPr>
        <w:t xml:space="preserve">. </w:t>
      </w:r>
    </w:p>
    <w:p w14:paraId="76CE3476" w14:textId="77777777" w:rsidR="00AC4311" w:rsidRPr="002A1137" w:rsidRDefault="00AC4311" w:rsidP="00E53F4C">
      <w:pPr>
        <w:rPr>
          <w:sz w:val="20"/>
        </w:rPr>
      </w:pPr>
    </w:p>
    <w:p w14:paraId="54F73A20" w14:textId="77777777" w:rsidR="002A1137" w:rsidRDefault="002A1137" w:rsidP="00E53F4C">
      <w:pPr>
        <w:rPr>
          <w:sz w:val="20"/>
        </w:rPr>
      </w:pPr>
      <w:r w:rsidRPr="002A1137">
        <w:rPr>
          <w:sz w:val="20"/>
        </w:rPr>
        <w:t xml:space="preserve">* Ehitusõiguse näitajad on antud </w:t>
      </w:r>
      <w:proofErr w:type="spellStart"/>
      <w:r w:rsidRPr="002A1137">
        <w:rPr>
          <w:sz w:val="20"/>
        </w:rPr>
        <w:t>pos</w:t>
      </w:r>
      <w:proofErr w:type="spellEnd"/>
      <w:r w:rsidRPr="002A1137">
        <w:rPr>
          <w:sz w:val="20"/>
        </w:rPr>
        <w:t xml:space="preserve"> 1 ja </w:t>
      </w:r>
      <w:proofErr w:type="spellStart"/>
      <w:r w:rsidRPr="002A1137">
        <w:rPr>
          <w:sz w:val="20"/>
        </w:rPr>
        <w:t>pos</w:t>
      </w:r>
      <w:proofErr w:type="spellEnd"/>
      <w:r w:rsidRPr="002A1137">
        <w:rPr>
          <w:sz w:val="20"/>
        </w:rPr>
        <w:t xml:space="preserve"> 2 kohta ühised ning täpne jaotus kruntide vahel antakse ehitusprojektis </w:t>
      </w:r>
    </w:p>
    <w:p w14:paraId="5112C6F6" w14:textId="4FCA1BD1" w:rsidR="00AC4311" w:rsidRPr="002A1137" w:rsidRDefault="00AC4311" w:rsidP="00E53F4C">
      <w:pPr>
        <w:rPr>
          <w:sz w:val="20"/>
        </w:rPr>
      </w:pPr>
      <w:r w:rsidRPr="002A1137">
        <w:rPr>
          <w:sz w:val="20"/>
        </w:rPr>
        <w:t>** Ülejäänud hooneosade ma</w:t>
      </w:r>
      <w:r w:rsidR="003E00E6" w:rsidRPr="002A1137">
        <w:rPr>
          <w:sz w:val="20"/>
        </w:rPr>
        <w:t>ksimaalne</w:t>
      </w:r>
      <w:r w:rsidR="00D677A9" w:rsidRPr="002A1137">
        <w:rPr>
          <w:sz w:val="20"/>
        </w:rPr>
        <w:t xml:space="preserve"> korruselisus ja</w:t>
      </w:r>
      <w:r w:rsidRPr="002A1137">
        <w:rPr>
          <w:sz w:val="20"/>
        </w:rPr>
        <w:t xml:space="preserve"> kõrgus on kajastatud </w:t>
      </w:r>
      <w:r w:rsidR="008B1CEF">
        <w:rPr>
          <w:sz w:val="20"/>
        </w:rPr>
        <w:t>põhi</w:t>
      </w:r>
      <w:r w:rsidRPr="002A1137">
        <w:rPr>
          <w:sz w:val="20"/>
        </w:rPr>
        <w:t>joonisel</w:t>
      </w:r>
      <w:r w:rsidR="008B1CEF">
        <w:rPr>
          <w:sz w:val="20"/>
        </w:rPr>
        <w:t xml:space="preserve"> DP-2</w:t>
      </w:r>
      <w:r w:rsidRPr="002A1137">
        <w:rPr>
          <w:sz w:val="20"/>
        </w:rPr>
        <w:t xml:space="preserve"> </w:t>
      </w:r>
    </w:p>
    <w:p w14:paraId="24DC8391" w14:textId="77777777" w:rsidR="00E62DA1" w:rsidRPr="002A1137" w:rsidRDefault="00E62DA1" w:rsidP="00E53F4C">
      <w:pPr>
        <w:rPr>
          <w:sz w:val="20"/>
        </w:rPr>
      </w:pPr>
    </w:p>
    <w:p w14:paraId="55DF0EA7" w14:textId="77777777" w:rsidR="00E53F4C" w:rsidRPr="002A1137" w:rsidRDefault="00E53F4C" w:rsidP="00586860">
      <w:pPr>
        <w:rPr>
          <w:sz w:val="20"/>
        </w:rPr>
      </w:pPr>
    </w:p>
    <w:tbl>
      <w:tblPr>
        <w:tblW w:w="0" w:type="auto"/>
        <w:tblLook w:val="04A0" w:firstRow="1" w:lastRow="0" w:firstColumn="1" w:lastColumn="0" w:noHBand="0" w:noVBand="1"/>
      </w:tblPr>
      <w:tblGrid>
        <w:gridCol w:w="4366"/>
        <w:gridCol w:w="4706"/>
      </w:tblGrid>
      <w:tr w:rsidR="00E53F4C" w:rsidRPr="002A1137" w14:paraId="11B39BC6" w14:textId="77777777" w:rsidTr="0083364E">
        <w:trPr>
          <w:trHeight w:val="340"/>
        </w:trPr>
        <w:tc>
          <w:tcPr>
            <w:tcW w:w="4503" w:type="dxa"/>
          </w:tcPr>
          <w:p w14:paraId="65948625" w14:textId="636E22B4" w:rsidR="00E53F4C" w:rsidRPr="002A1137" w:rsidRDefault="00E53F4C" w:rsidP="0083364E">
            <w:pPr>
              <w:rPr>
                <w:color w:val="000000" w:themeColor="text1"/>
                <w:sz w:val="20"/>
              </w:rPr>
            </w:pPr>
            <w:r w:rsidRPr="002A1137">
              <w:rPr>
                <w:b/>
                <w:color w:val="000000" w:themeColor="text1"/>
                <w:sz w:val="20"/>
              </w:rPr>
              <w:t xml:space="preserve">Pos </w:t>
            </w:r>
            <w:r w:rsidR="002235A0" w:rsidRPr="002A1137">
              <w:rPr>
                <w:b/>
                <w:color w:val="000000" w:themeColor="text1"/>
                <w:sz w:val="20"/>
              </w:rPr>
              <w:t>2</w:t>
            </w:r>
          </w:p>
        </w:tc>
        <w:tc>
          <w:tcPr>
            <w:tcW w:w="4833" w:type="dxa"/>
          </w:tcPr>
          <w:p w14:paraId="0DEB29EA" w14:textId="55473075" w:rsidR="00E53F4C" w:rsidRPr="002A1137" w:rsidRDefault="00373218" w:rsidP="0083364E">
            <w:pPr>
              <w:rPr>
                <w:color w:val="000000" w:themeColor="text1"/>
                <w:sz w:val="20"/>
              </w:rPr>
            </w:pPr>
            <w:r w:rsidRPr="002A1137">
              <w:rPr>
                <w:i/>
                <w:color w:val="4F81BD" w:themeColor="accent1"/>
                <w:sz w:val="20"/>
              </w:rPr>
              <w:t>aadressiettepanek</w:t>
            </w:r>
          </w:p>
        </w:tc>
      </w:tr>
      <w:tr w:rsidR="00E53F4C" w:rsidRPr="002A1137" w14:paraId="2DB89C7B" w14:textId="77777777" w:rsidTr="0083364E">
        <w:trPr>
          <w:trHeight w:val="340"/>
        </w:trPr>
        <w:tc>
          <w:tcPr>
            <w:tcW w:w="4503" w:type="dxa"/>
          </w:tcPr>
          <w:p w14:paraId="326BC363" w14:textId="77777777" w:rsidR="00E53F4C" w:rsidRPr="002A1137" w:rsidRDefault="00E53F4C" w:rsidP="0083364E">
            <w:pPr>
              <w:rPr>
                <w:color w:val="000000" w:themeColor="text1"/>
                <w:sz w:val="20"/>
              </w:rPr>
            </w:pPr>
            <w:r w:rsidRPr="002A1137">
              <w:rPr>
                <w:color w:val="000000" w:themeColor="text1"/>
                <w:sz w:val="20"/>
              </w:rPr>
              <w:t>Krundi kasutamise sihtotstarve:</w:t>
            </w:r>
          </w:p>
        </w:tc>
        <w:tc>
          <w:tcPr>
            <w:tcW w:w="4833" w:type="dxa"/>
          </w:tcPr>
          <w:p w14:paraId="6B33793D" w14:textId="77777777" w:rsidR="00E53F4C" w:rsidRPr="002A1137" w:rsidRDefault="00E53F4C" w:rsidP="0083364E">
            <w:pPr>
              <w:rPr>
                <w:color w:val="000000" w:themeColor="text1"/>
                <w:sz w:val="20"/>
              </w:rPr>
            </w:pPr>
            <w:r w:rsidRPr="002A1137">
              <w:rPr>
                <w:color w:val="000000" w:themeColor="text1"/>
                <w:sz w:val="20"/>
              </w:rPr>
              <w:t>Ärimaa 30-100%</w:t>
            </w:r>
          </w:p>
          <w:p w14:paraId="30BF15EB" w14:textId="77777777" w:rsidR="00E53F4C" w:rsidRPr="002A1137" w:rsidRDefault="00E53F4C" w:rsidP="0083364E">
            <w:pPr>
              <w:rPr>
                <w:color w:val="000000" w:themeColor="text1"/>
                <w:sz w:val="20"/>
              </w:rPr>
            </w:pPr>
            <w:r w:rsidRPr="002A1137">
              <w:rPr>
                <w:color w:val="000000" w:themeColor="text1"/>
                <w:sz w:val="20"/>
              </w:rPr>
              <w:t>Elamumaa 0-70%</w:t>
            </w:r>
          </w:p>
        </w:tc>
      </w:tr>
      <w:tr w:rsidR="00E53F4C" w:rsidRPr="002A1137" w14:paraId="34120BDB" w14:textId="77777777" w:rsidTr="0083364E">
        <w:trPr>
          <w:trHeight w:val="340"/>
        </w:trPr>
        <w:tc>
          <w:tcPr>
            <w:tcW w:w="4503" w:type="dxa"/>
          </w:tcPr>
          <w:p w14:paraId="1E57F8CC" w14:textId="77777777" w:rsidR="00E53F4C" w:rsidRPr="002A1137" w:rsidRDefault="00E53F4C" w:rsidP="0083364E">
            <w:pPr>
              <w:rPr>
                <w:color w:val="000000" w:themeColor="text1"/>
                <w:sz w:val="20"/>
              </w:rPr>
            </w:pPr>
            <w:r w:rsidRPr="002A1137">
              <w:rPr>
                <w:color w:val="000000" w:themeColor="text1"/>
                <w:sz w:val="20"/>
              </w:rPr>
              <w:t>Hoonete suurim lubatud arv krundil:</w:t>
            </w:r>
          </w:p>
        </w:tc>
        <w:tc>
          <w:tcPr>
            <w:tcW w:w="4833" w:type="dxa"/>
          </w:tcPr>
          <w:p w14:paraId="2FF062FB" w14:textId="009D40A7" w:rsidR="00E53F4C" w:rsidRPr="002A1137" w:rsidRDefault="002A1137" w:rsidP="0083364E">
            <w:pPr>
              <w:rPr>
                <w:color w:val="000000" w:themeColor="text1"/>
                <w:sz w:val="20"/>
              </w:rPr>
            </w:pPr>
            <w:r>
              <w:rPr>
                <w:color w:val="000000" w:themeColor="text1"/>
                <w:sz w:val="20"/>
              </w:rPr>
              <w:t>1</w:t>
            </w:r>
          </w:p>
        </w:tc>
      </w:tr>
      <w:tr w:rsidR="00E53F4C" w:rsidRPr="00BA65DF" w14:paraId="52539222" w14:textId="77777777" w:rsidTr="0083364E">
        <w:trPr>
          <w:trHeight w:val="340"/>
        </w:trPr>
        <w:tc>
          <w:tcPr>
            <w:tcW w:w="4503" w:type="dxa"/>
          </w:tcPr>
          <w:p w14:paraId="335D8DC7" w14:textId="77777777" w:rsidR="00E53F4C" w:rsidRPr="002A1137" w:rsidRDefault="00E53F4C" w:rsidP="0083364E">
            <w:pPr>
              <w:rPr>
                <w:color w:val="000000" w:themeColor="text1"/>
                <w:sz w:val="20"/>
              </w:rPr>
            </w:pPr>
            <w:r w:rsidRPr="002A1137">
              <w:rPr>
                <w:color w:val="000000" w:themeColor="text1"/>
                <w:sz w:val="20"/>
              </w:rPr>
              <w:t>Hoone suurim lubatud ehitusalune pindala:</w:t>
            </w:r>
          </w:p>
        </w:tc>
        <w:tc>
          <w:tcPr>
            <w:tcW w:w="4833" w:type="dxa"/>
          </w:tcPr>
          <w:p w14:paraId="2714CE21" w14:textId="45506BBD" w:rsidR="00E53F4C" w:rsidRPr="002A1137" w:rsidRDefault="002A1137" w:rsidP="0083364E">
            <w:pPr>
              <w:rPr>
                <w:color w:val="000000" w:themeColor="text1"/>
                <w:sz w:val="20"/>
              </w:rPr>
            </w:pPr>
            <w:r w:rsidRPr="002A1137">
              <w:rPr>
                <w:color w:val="000000" w:themeColor="text1"/>
                <w:sz w:val="20"/>
              </w:rPr>
              <w:t>83</w:t>
            </w:r>
            <w:r w:rsidR="007C79E1" w:rsidRPr="002A1137">
              <w:rPr>
                <w:color w:val="000000" w:themeColor="text1"/>
                <w:sz w:val="20"/>
              </w:rPr>
              <w:t>00</w:t>
            </w:r>
            <w:r w:rsidR="00E53F4C" w:rsidRPr="002A1137">
              <w:rPr>
                <w:color w:val="000000" w:themeColor="text1"/>
                <w:sz w:val="20"/>
              </w:rPr>
              <w:t xml:space="preserve"> m</w:t>
            </w:r>
            <w:r w:rsidR="00E53F4C" w:rsidRPr="002A1137">
              <w:rPr>
                <w:color w:val="000000" w:themeColor="text1"/>
                <w:sz w:val="20"/>
                <w:vertAlign w:val="superscript"/>
              </w:rPr>
              <w:t>2</w:t>
            </w:r>
            <w:r w:rsidR="00E53F4C" w:rsidRPr="002A1137">
              <w:rPr>
                <w:color w:val="000000" w:themeColor="text1"/>
                <w:sz w:val="20"/>
              </w:rPr>
              <w:t xml:space="preserve"> (maapealne)</w:t>
            </w:r>
            <w:r>
              <w:rPr>
                <w:color w:val="000000" w:themeColor="text1"/>
                <w:sz w:val="20"/>
              </w:rPr>
              <w:t>*</w:t>
            </w:r>
          </w:p>
          <w:p w14:paraId="6434A2B9" w14:textId="3941FADE" w:rsidR="00E53F4C" w:rsidRPr="00BA65DF" w:rsidRDefault="002A1137" w:rsidP="0083364E">
            <w:pPr>
              <w:rPr>
                <w:color w:val="000000" w:themeColor="text1"/>
                <w:sz w:val="20"/>
              </w:rPr>
            </w:pPr>
            <w:r w:rsidRPr="002A1137">
              <w:rPr>
                <w:color w:val="000000" w:themeColor="text1"/>
                <w:sz w:val="20"/>
              </w:rPr>
              <w:t>83</w:t>
            </w:r>
            <w:r w:rsidR="00E53F4C" w:rsidRPr="002A1137">
              <w:rPr>
                <w:color w:val="000000" w:themeColor="text1"/>
                <w:sz w:val="20"/>
              </w:rPr>
              <w:t>00 m</w:t>
            </w:r>
            <w:r w:rsidR="00E53F4C" w:rsidRPr="002A1137">
              <w:rPr>
                <w:color w:val="000000" w:themeColor="text1"/>
                <w:sz w:val="20"/>
                <w:vertAlign w:val="superscript"/>
              </w:rPr>
              <w:t>2</w:t>
            </w:r>
            <w:r w:rsidR="00E53F4C" w:rsidRPr="002A1137">
              <w:rPr>
                <w:color w:val="000000" w:themeColor="text1"/>
                <w:sz w:val="20"/>
              </w:rPr>
              <w:t xml:space="preserve"> (maa-alune)</w:t>
            </w:r>
            <w:r>
              <w:rPr>
                <w:color w:val="000000" w:themeColor="text1"/>
                <w:sz w:val="20"/>
              </w:rPr>
              <w:t>*</w:t>
            </w:r>
          </w:p>
        </w:tc>
      </w:tr>
      <w:tr w:rsidR="00E53F4C" w:rsidRPr="00BA65DF" w14:paraId="7072D134" w14:textId="77777777" w:rsidTr="0083364E">
        <w:trPr>
          <w:trHeight w:val="340"/>
        </w:trPr>
        <w:tc>
          <w:tcPr>
            <w:tcW w:w="4503" w:type="dxa"/>
          </w:tcPr>
          <w:p w14:paraId="6B1A1703" w14:textId="77777777" w:rsidR="00E53F4C" w:rsidRPr="00BA65DF" w:rsidRDefault="00E53F4C" w:rsidP="0083364E">
            <w:pPr>
              <w:rPr>
                <w:color w:val="000000" w:themeColor="text1"/>
                <w:sz w:val="20"/>
              </w:rPr>
            </w:pPr>
            <w:r w:rsidRPr="00BA65DF">
              <w:rPr>
                <w:color w:val="000000" w:themeColor="text1"/>
                <w:sz w:val="20"/>
              </w:rPr>
              <w:t>Hoone suurim lubatud kõrgus maapinnast:</w:t>
            </w:r>
          </w:p>
        </w:tc>
        <w:tc>
          <w:tcPr>
            <w:tcW w:w="4833" w:type="dxa"/>
          </w:tcPr>
          <w:p w14:paraId="62F1C72C" w14:textId="13EF0753" w:rsidR="00E53F4C" w:rsidRPr="00BA65DF" w:rsidRDefault="00E53F4C" w:rsidP="0083364E">
            <w:pPr>
              <w:rPr>
                <w:color w:val="000000" w:themeColor="text1"/>
                <w:sz w:val="20"/>
              </w:rPr>
            </w:pPr>
            <w:r w:rsidRPr="00BA65DF">
              <w:rPr>
                <w:color w:val="000000" w:themeColor="text1"/>
                <w:sz w:val="20"/>
              </w:rPr>
              <w:t xml:space="preserve">122,4 m (130 </w:t>
            </w:r>
            <w:proofErr w:type="spellStart"/>
            <w:r w:rsidRPr="00BA65DF">
              <w:rPr>
                <w:color w:val="000000" w:themeColor="text1"/>
                <w:sz w:val="20"/>
              </w:rPr>
              <w:t>abs</w:t>
            </w:r>
            <w:proofErr w:type="spellEnd"/>
            <w:r w:rsidRPr="00BA65DF">
              <w:rPr>
                <w:color w:val="000000" w:themeColor="text1"/>
                <w:sz w:val="20"/>
              </w:rPr>
              <w:t>)</w:t>
            </w:r>
            <w:r w:rsidR="002235A0" w:rsidRPr="00BA65DF">
              <w:rPr>
                <w:color w:val="000000" w:themeColor="text1"/>
                <w:sz w:val="20"/>
              </w:rPr>
              <w:t>**</w:t>
            </w:r>
          </w:p>
        </w:tc>
      </w:tr>
    </w:tbl>
    <w:p w14:paraId="7FD09925" w14:textId="77777777" w:rsidR="00E53F4C" w:rsidRPr="00BA65DF" w:rsidRDefault="00E53F4C" w:rsidP="00E53F4C">
      <w:pPr>
        <w:rPr>
          <w:color w:val="EE0000"/>
          <w:sz w:val="20"/>
        </w:rPr>
      </w:pPr>
    </w:p>
    <w:p w14:paraId="676433B6" w14:textId="064CE2CD" w:rsidR="002235A0" w:rsidRPr="00FF3CFA" w:rsidRDefault="002235A0" w:rsidP="002235A0">
      <w:pPr>
        <w:rPr>
          <w:color w:val="000000" w:themeColor="text1"/>
          <w:sz w:val="20"/>
        </w:rPr>
      </w:pPr>
      <w:r w:rsidRPr="00BA65DF">
        <w:rPr>
          <w:sz w:val="20"/>
        </w:rPr>
        <w:t xml:space="preserve">Krundile on määratud ehitusõigus </w:t>
      </w:r>
      <w:r w:rsidRPr="00FF3CFA">
        <w:rPr>
          <w:color w:val="000000" w:themeColor="text1"/>
          <w:sz w:val="20"/>
        </w:rPr>
        <w:t xml:space="preserve">kuni 37 maapealse ja </w:t>
      </w:r>
      <w:r w:rsidR="00FE410F" w:rsidRPr="00FF3CFA">
        <w:rPr>
          <w:color w:val="000000" w:themeColor="text1"/>
          <w:sz w:val="20"/>
        </w:rPr>
        <w:t>3</w:t>
      </w:r>
      <w:r w:rsidRPr="00FF3CFA">
        <w:rPr>
          <w:color w:val="000000" w:themeColor="text1"/>
          <w:sz w:val="20"/>
        </w:rPr>
        <w:t xml:space="preserve"> maa-aluse korrusega äriruumidega korterelamu ehitamiseks. </w:t>
      </w:r>
    </w:p>
    <w:p w14:paraId="4DBCA4BF" w14:textId="77777777" w:rsidR="002235A0" w:rsidRPr="00FF3CFA" w:rsidRDefault="002235A0" w:rsidP="002235A0">
      <w:pPr>
        <w:rPr>
          <w:color w:val="000000" w:themeColor="text1"/>
          <w:sz w:val="20"/>
        </w:rPr>
      </w:pPr>
    </w:p>
    <w:p w14:paraId="590920C8" w14:textId="37ACE908" w:rsidR="002235A0" w:rsidRPr="00FF3CFA" w:rsidRDefault="002235A0" w:rsidP="002235A0">
      <w:pPr>
        <w:rPr>
          <w:color w:val="000000" w:themeColor="text1"/>
          <w:sz w:val="20"/>
        </w:rPr>
      </w:pPr>
      <w:r w:rsidRPr="00FF3CFA">
        <w:rPr>
          <w:color w:val="000000" w:themeColor="text1"/>
          <w:sz w:val="20"/>
        </w:rPr>
        <w:lastRenderedPageBreak/>
        <w:t xml:space="preserve">Autode juurdepääsud </w:t>
      </w:r>
      <w:r w:rsidR="0034342F" w:rsidRPr="00FF3CFA">
        <w:rPr>
          <w:color w:val="000000" w:themeColor="text1"/>
          <w:sz w:val="20"/>
        </w:rPr>
        <w:t xml:space="preserve">on kavandatud </w:t>
      </w:r>
      <w:r w:rsidR="00A724F7" w:rsidRPr="00FF3CFA">
        <w:rPr>
          <w:color w:val="000000" w:themeColor="text1"/>
          <w:sz w:val="20"/>
        </w:rPr>
        <w:t xml:space="preserve">nii Liivalaia kui ka </w:t>
      </w:r>
      <w:r w:rsidRPr="00FF3CFA">
        <w:rPr>
          <w:color w:val="000000" w:themeColor="text1"/>
          <w:sz w:val="20"/>
        </w:rPr>
        <w:t xml:space="preserve">Maakri tänavalt. </w:t>
      </w:r>
    </w:p>
    <w:p w14:paraId="49F1CC4B" w14:textId="77777777" w:rsidR="00A724F7" w:rsidRPr="00FF3CFA" w:rsidRDefault="00A724F7" w:rsidP="002235A0">
      <w:pPr>
        <w:rPr>
          <w:color w:val="000000" w:themeColor="text1"/>
          <w:sz w:val="20"/>
        </w:rPr>
      </w:pPr>
    </w:p>
    <w:p w14:paraId="4AAFFBAF" w14:textId="0BFCBABA" w:rsidR="00A724F7" w:rsidRPr="00FF3CFA" w:rsidRDefault="00A724F7" w:rsidP="002235A0">
      <w:pPr>
        <w:rPr>
          <w:color w:val="000000" w:themeColor="text1"/>
          <w:sz w:val="20"/>
        </w:rPr>
      </w:pPr>
      <w:r w:rsidRPr="00FF3CFA">
        <w:rPr>
          <w:color w:val="000000" w:themeColor="text1"/>
          <w:sz w:val="20"/>
        </w:rPr>
        <w:t>Planeeritud alale on kavandatud avatud brutopinnaga maapealsed parkimiskorrused (</w:t>
      </w:r>
      <w:r w:rsidRPr="00FF3CFA">
        <w:rPr>
          <w:i/>
          <w:iCs/>
          <w:color w:val="000000" w:themeColor="text1"/>
          <w:sz w:val="20"/>
        </w:rPr>
        <w:t xml:space="preserve">ca </w:t>
      </w:r>
      <w:r w:rsidR="00FF3CFA" w:rsidRPr="00FF3CFA">
        <w:rPr>
          <w:color w:val="000000" w:themeColor="text1"/>
          <w:sz w:val="20"/>
        </w:rPr>
        <w:t xml:space="preserve">8900 </w:t>
      </w:r>
      <w:r w:rsidRPr="00FF3CFA">
        <w:rPr>
          <w:color w:val="000000" w:themeColor="text1"/>
          <w:sz w:val="20"/>
        </w:rPr>
        <w:t>m²)</w:t>
      </w:r>
      <w:r w:rsidR="00586829" w:rsidRPr="00FF3CFA">
        <w:rPr>
          <w:color w:val="000000" w:themeColor="text1"/>
          <w:sz w:val="20"/>
        </w:rPr>
        <w:t>, mida pole arvestatud hoonestustiheduse arvestamisel</w:t>
      </w:r>
      <w:r w:rsidRPr="00FF3CFA">
        <w:rPr>
          <w:color w:val="000000" w:themeColor="text1"/>
          <w:sz w:val="20"/>
        </w:rPr>
        <w:t>.</w:t>
      </w:r>
    </w:p>
    <w:p w14:paraId="4E3B79FD" w14:textId="77777777" w:rsidR="002235A0" w:rsidRPr="00FF3CFA" w:rsidRDefault="002235A0" w:rsidP="002235A0">
      <w:pPr>
        <w:rPr>
          <w:color w:val="000000" w:themeColor="text1"/>
          <w:sz w:val="20"/>
        </w:rPr>
      </w:pPr>
    </w:p>
    <w:p w14:paraId="78220247" w14:textId="695231FD" w:rsidR="002235A0" w:rsidRPr="00FF3CFA" w:rsidRDefault="002235A0" w:rsidP="002235A0">
      <w:pPr>
        <w:rPr>
          <w:color w:val="000000" w:themeColor="text1"/>
          <w:sz w:val="20"/>
        </w:rPr>
      </w:pPr>
      <w:r w:rsidRPr="00FF3CFA">
        <w:rPr>
          <w:color w:val="000000" w:themeColor="text1"/>
          <w:sz w:val="20"/>
        </w:rPr>
        <w:t>Kavandatud hoonestustihedus on 5</w:t>
      </w:r>
      <w:r w:rsidR="00586829" w:rsidRPr="00FF3CFA">
        <w:rPr>
          <w:color w:val="000000" w:themeColor="text1"/>
          <w:sz w:val="20"/>
        </w:rPr>
        <w:t>,0</w:t>
      </w:r>
      <w:r w:rsidRPr="00FF3CFA">
        <w:rPr>
          <w:color w:val="000000" w:themeColor="text1"/>
          <w:sz w:val="20"/>
        </w:rPr>
        <w:t xml:space="preserve">. </w:t>
      </w:r>
    </w:p>
    <w:p w14:paraId="64CE64EE" w14:textId="77777777" w:rsidR="007C79E1" w:rsidRDefault="007C79E1" w:rsidP="002235A0">
      <w:pPr>
        <w:rPr>
          <w:sz w:val="20"/>
        </w:rPr>
      </w:pPr>
    </w:p>
    <w:p w14:paraId="055CD914" w14:textId="77777777" w:rsidR="002A1137" w:rsidRDefault="002A1137" w:rsidP="002235A0">
      <w:pPr>
        <w:rPr>
          <w:sz w:val="20"/>
        </w:rPr>
      </w:pPr>
      <w:r w:rsidRPr="002A1137">
        <w:rPr>
          <w:sz w:val="20"/>
        </w:rPr>
        <w:t xml:space="preserve">* Ehitusõiguse näitajad on antud </w:t>
      </w:r>
      <w:proofErr w:type="spellStart"/>
      <w:r w:rsidRPr="002A1137">
        <w:rPr>
          <w:sz w:val="20"/>
        </w:rPr>
        <w:t>pos</w:t>
      </w:r>
      <w:proofErr w:type="spellEnd"/>
      <w:r w:rsidRPr="002A1137">
        <w:rPr>
          <w:sz w:val="20"/>
        </w:rPr>
        <w:t xml:space="preserve"> 1 ja </w:t>
      </w:r>
      <w:proofErr w:type="spellStart"/>
      <w:r w:rsidRPr="002A1137">
        <w:rPr>
          <w:sz w:val="20"/>
        </w:rPr>
        <w:t>pos</w:t>
      </w:r>
      <w:proofErr w:type="spellEnd"/>
      <w:r w:rsidRPr="002A1137">
        <w:rPr>
          <w:sz w:val="20"/>
        </w:rPr>
        <w:t xml:space="preserve"> 2 kohta ühised ning täpne jaotus kruntide vahel antakse ehitusprojektis </w:t>
      </w:r>
    </w:p>
    <w:p w14:paraId="282B25CB" w14:textId="2ACC9116" w:rsidR="009B3761" w:rsidRDefault="002235A0" w:rsidP="002235A0">
      <w:pPr>
        <w:rPr>
          <w:sz w:val="20"/>
        </w:rPr>
      </w:pPr>
      <w:r>
        <w:rPr>
          <w:sz w:val="20"/>
        </w:rPr>
        <w:t xml:space="preserve">** Ülejäänud hooneosade </w:t>
      </w:r>
      <w:proofErr w:type="spellStart"/>
      <w:r>
        <w:rPr>
          <w:sz w:val="20"/>
        </w:rPr>
        <w:t>max</w:t>
      </w:r>
      <w:proofErr w:type="spellEnd"/>
      <w:r>
        <w:rPr>
          <w:sz w:val="20"/>
        </w:rPr>
        <w:t xml:space="preserve">. kõrgus on kajastatud </w:t>
      </w:r>
      <w:r w:rsidR="008B1CEF">
        <w:rPr>
          <w:sz w:val="20"/>
        </w:rPr>
        <w:t>põhi</w:t>
      </w:r>
      <w:r>
        <w:rPr>
          <w:sz w:val="20"/>
        </w:rPr>
        <w:t>joonisel</w:t>
      </w:r>
      <w:r w:rsidR="008B1CEF">
        <w:rPr>
          <w:sz w:val="20"/>
        </w:rPr>
        <w:t xml:space="preserve"> DP-2.</w:t>
      </w:r>
      <w:r>
        <w:rPr>
          <w:sz w:val="20"/>
        </w:rPr>
        <w:t xml:space="preserve"> </w:t>
      </w:r>
    </w:p>
    <w:p w14:paraId="340F288C" w14:textId="77777777" w:rsidR="009164D6" w:rsidRDefault="009164D6" w:rsidP="002235A0">
      <w:pPr>
        <w:rPr>
          <w:sz w:val="20"/>
        </w:rPr>
      </w:pPr>
    </w:p>
    <w:p w14:paraId="64245306" w14:textId="77777777" w:rsidR="009164D6" w:rsidRDefault="009164D6" w:rsidP="002235A0">
      <w:pPr>
        <w:rPr>
          <w:sz w:val="20"/>
        </w:rPr>
      </w:pPr>
    </w:p>
    <w:tbl>
      <w:tblPr>
        <w:tblW w:w="0" w:type="auto"/>
        <w:tblLook w:val="04A0" w:firstRow="1" w:lastRow="0" w:firstColumn="1" w:lastColumn="0" w:noHBand="0" w:noVBand="1"/>
      </w:tblPr>
      <w:tblGrid>
        <w:gridCol w:w="4366"/>
        <w:gridCol w:w="4706"/>
      </w:tblGrid>
      <w:tr w:rsidR="009164D6" w:rsidRPr="00373218" w14:paraId="65A7C2BE" w14:textId="77777777" w:rsidTr="00936FFC">
        <w:trPr>
          <w:trHeight w:val="340"/>
        </w:trPr>
        <w:tc>
          <w:tcPr>
            <w:tcW w:w="4366" w:type="dxa"/>
          </w:tcPr>
          <w:p w14:paraId="44163B34" w14:textId="7ADF661A" w:rsidR="009164D6" w:rsidRPr="00373218" w:rsidRDefault="009164D6" w:rsidP="0083364E">
            <w:pPr>
              <w:rPr>
                <w:color w:val="000000" w:themeColor="text1"/>
                <w:sz w:val="20"/>
              </w:rPr>
            </w:pPr>
            <w:r w:rsidRPr="00373218">
              <w:rPr>
                <w:b/>
                <w:color w:val="000000" w:themeColor="text1"/>
                <w:sz w:val="20"/>
              </w:rPr>
              <w:t xml:space="preserve">Pos </w:t>
            </w:r>
            <w:r>
              <w:rPr>
                <w:b/>
                <w:color w:val="000000" w:themeColor="text1"/>
                <w:sz w:val="20"/>
              </w:rPr>
              <w:t>3</w:t>
            </w:r>
          </w:p>
        </w:tc>
        <w:tc>
          <w:tcPr>
            <w:tcW w:w="4706" w:type="dxa"/>
          </w:tcPr>
          <w:p w14:paraId="23EA1155" w14:textId="77777777" w:rsidR="009164D6" w:rsidRPr="00373218" w:rsidRDefault="009164D6" w:rsidP="0083364E">
            <w:pPr>
              <w:rPr>
                <w:color w:val="000000" w:themeColor="text1"/>
                <w:sz w:val="20"/>
              </w:rPr>
            </w:pPr>
            <w:r w:rsidRPr="00373218">
              <w:rPr>
                <w:i/>
                <w:color w:val="4F81BD" w:themeColor="accent1"/>
                <w:sz w:val="20"/>
              </w:rPr>
              <w:t>aadressiettepanek</w:t>
            </w:r>
          </w:p>
        </w:tc>
      </w:tr>
      <w:tr w:rsidR="009164D6" w:rsidRPr="002235A0" w14:paraId="5ADF301E" w14:textId="77777777" w:rsidTr="00936FFC">
        <w:trPr>
          <w:trHeight w:val="340"/>
        </w:trPr>
        <w:tc>
          <w:tcPr>
            <w:tcW w:w="4366" w:type="dxa"/>
          </w:tcPr>
          <w:p w14:paraId="6FE6DD32" w14:textId="77777777" w:rsidR="009164D6" w:rsidRPr="002235A0" w:rsidRDefault="009164D6" w:rsidP="0083364E">
            <w:pPr>
              <w:rPr>
                <w:color w:val="000000" w:themeColor="text1"/>
                <w:sz w:val="20"/>
              </w:rPr>
            </w:pPr>
            <w:r w:rsidRPr="002235A0">
              <w:rPr>
                <w:color w:val="000000" w:themeColor="text1"/>
                <w:sz w:val="20"/>
              </w:rPr>
              <w:t>Krundi kasutamise sihtotstarve:</w:t>
            </w:r>
          </w:p>
        </w:tc>
        <w:tc>
          <w:tcPr>
            <w:tcW w:w="4706" w:type="dxa"/>
          </w:tcPr>
          <w:p w14:paraId="2923BB8F" w14:textId="7D28E779" w:rsidR="009164D6" w:rsidRPr="002235A0" w:rsidRDefault="009164D6" w:rsidP="0083364E">
            <w:pPr>
              <w:rPr>
                <w:color w:val="000000" w:themeColor="text1"/>
                <w:sz w:val="20"/>
              </w:rPr>
            </w:pPr>
            <w:r w:rsidRPr="002235A0">
              <w:rPr>
                <w:color w:val="000000" w:themeColor="text1"/>
                <w:sz w:val="20"/>
              </w:rPr>
              <w:t>Ärimaa</w:t>
            </w:r>
            <w:r>
              <w:rPr>
                <w:color w:val="000000" w:themeColor="text1"/>
                <w:sz w:val="20"/>
              </w:rPr>
              <w:t xml:space="preserve"> </w:t>
            </w:r>
            <w:r w:rsidRPr="002235A0">
              <w:rPr>
                <w:color w:val="000000" w:themeColor="text1"/>
                <w:sz w:val="20"/>
              </w:rPr>
              <w:t>100%</w:t>
            </w:r>
          </w:p>
        </w:tc>
      </w:tr>
      <w:tr w:rsidR="009164D6" w:rsidRPr="002235A0" w14:paraId="7A4D3B7F" w14:textId="77777777" w:rsidTr="00936FFC">
        <w:trPr>
          <w:trHeight w:val="340"/>
        </w:trPr>
        <w:tc>
          <w:tcPr>
            <w:tcW w:w="4366" w:type="dxa"/>
          </w:tcPr>
          <w:p w14:paraId="3F45E091" w14:textId="77777777" w:rsidR="009164D6" w:rsidRPr="002235A0" w:rsidRDefault="009164D6" w:rsidP="0083364E">
            <w:pPr>
              <w:rPr>
                <w:color w:val="000000" w:themeColor="text1"/>
                <w:sz w:val="20"/>
              </w:rPr>
            </w:pPr>
            <w:r w:rsidRPr="002235A0">
              <w:rPr>
                <w:color w:val="000000" w:themeColor="text1"/>
                <w:sz w:val="20"/>
              </w:rPr>
              <w:t>Hoonete suurim lubatud arv krundil:</w:t>
            </w:r>
          </w:p>
        </w:tc>
        <w:tc>
          <w:tcPr>
            <w:tcW w:w="4706" w:type="dxa"/>
          </w:tcPr>
          <w:p w14:paraId="76C4E334" w14:textId="64C63343" w:rsidR="009164D6" w:rsidRPr="002235A0" w:rsidRDefault="009164D6" w:rsidP="0083364E">
            <w:pPr>
              <w:rPr>
                <w:color w:val="000000" w:themeColor="text1"/>
                <w:sz w:val="20"/>
              </w:rPr>
            </w:pPr>
            <w:r>
              <w:rPr>
                <w:color w:val="000000" w:themeColor="text1"/>
                <w:sz w:val="20"/>
              </w:rPr>
              <w:t>1</w:t>
            </w:r>
          </w:p>
        </w:tc>
      </w:tr>
      <w:tr w:rsidR="009164D6" w:rsidRPr="002235A0" w14:paraId="484A7DC9" w14:textId="77777777" w:rsidTr="00936FFC">
        <w:trPr>
          <w:trHeight w:val="340"/>
        </w:trPr>
        <w:tc>
          <w:tcPr>
            <w:tcW w:w="4366" w:type="dxa"/>
          </w:tcPr>
          <w:p w14:paraId="7FF06FD8" w14:textId="77777777" w:rsidR="009164D6" w:rsidRPr="002235A0" w:rsidRDefault="009164D6" w:rsidP="0083364E">
            <w:pPr>
              <w:rPr>
                <w:color w:val="000000" w:themeColor="text1"/>
                <w:sz w:val="20"/>
              </w:rPr>
            </w:pPr>
            <w:r w:rsidRPr="002235A0">
              <w:rPr>
                <w:color w:val="000000" w:themeColor="text1"/>
                <w:sz w:val="20"/>
              </w:rPr>
              <w:t>Hoone suurim lubatud ehitusalune pindala:</w:t>
            </w:r>
          </w:p>
        </w:tc>
        <w:tc>
          <w:tcPr>
            <w:tcW w:w="4706" w:type="dxa"/>
          </w:tcPr>
          <w:p w14:paraId="45FFA349" w14:textId="089068A9" w:rsidR="009164D6" w:rsidRPr="002235A0" w:rsidRDefault="009164D6" w:rsidP="0083364E">
            <w:pPr>
              <w:rPr>
                <w:color w:val="000000" w:themeColor="text1"/>
                <w:sz w:val="20"/>
              </w:rPr>
            </w:pPr>
            <w:r>
              <w:rPr>
                <w:color w:val="000000" w:themeColor="text1"/>
                <w:sz w:val="20"/>
              </w:rPr>
              <w:t>485</w:t>
            </w:r>
            <w:r w:rsidRPr="002235A0">
              <w:rPr>
                <w:color w:val="000000" w:themeColor="text1"/>
                <w:sz w:val="20"/>
              </w:rPr>
              <w:t xml:space="preserve"> m</w:t>
            </w:r>
            <w:r w:rsidRPr="002235A0">
              <w:rPr>
                <w:color w:val="000000" w:themeColor="text1"/>
                <w:sz w:val="20"/>
                <w:vertAlign w:val="superscript"/>
              </w:rPr>
              <w:t>2</w:t>
            </w:r>
            <w:r w:rsidRPr="002235A0">
              <w:rPr>
                <w:color w:val="000000" w:themeColor="text1"/>
                <w:sz w:val="20"/>
              </w:rPr>
              <w:t xml:space="preserve"> (maapealne)</w:t>
            </w:r>
          </w:p>
          <w:p w14:paraId="7B27FE0F" w14:textId="549D8C33" w:rsidR="009164D6" w:rsidRPr="002235A0" w:rsidRDefault="007C79E1" w:rsidP="0083364E">
            <w:pPr>
              <w:rPr>
                <w:color w:val="000000" w:themeColor="text1"/>
                <w:sz w:val="20"/>
              </w:rPr>
            </w:pPr>
            <w:r>
              <w:rPr>
                <w:color w:val="000000" w:themeColor="text1"/>
                <w:sz w:val="20"/>
              </w:rPr>
              <w:t>4</w:t>
            </w:r>
            <w:r w:rsidR="009164D6">
              <w:rPr>
                <w:color w:val="000000" w:themeColor="text1"/>
                <w:sz w:val="20"/>
              </w:rPr>
              <w:t>75</w:t>
            </w:r>
            <w:r w:rsidR="009164D6" w:rsidRPr="002235A0">
              <w:rPr>
                <w:color w:val="000000" w:themeColor="text1"/>
                <w:sz w:val="20"/>
              </w:rPr>
              <w:t xml:space="preserve"> m</w:t>
            </w:r>
            <w:r w:rsidR="009164D6" w:rsidRPr="002235A0">
              <w:rPr>
                <w:color w:val="000000" w:themeColor="text1"/>
                <w:sz w:val="20"/>
                <w:vertAlign w:val="superscript"/>
              </w:rPr>
              <w:t>2</w:t>
            </w:r>
            <w:r w:rsidR="009164D6" w:rsidRPr="002235A0">
              <w:rPr>
                <w:color w:val="000000" w:themeColor="text1"/>
                <w:sz w:val="20"/>
              </w:rPr>
              <w:t xml:space="preserve"> (maa-alune)</w:t>
            </w:r>
          </w:p>
        </w:tc>
      </w:tr>
      <w:tr w:rsidR="009164D6" w:rsidRPr="002235A0" w14:paraId="76F13E80" w14:textId="77777777" w:rsidTr="00936FFC">
        <w:trPr>
          <w:trHeight w:val="470"/>
        </w:trPr>
        <w:tc>
          <w:tcPr>
            <w:tcW w:w="4366" w:type="dxa"/>
          </w:tcPr>
          <w:p w14:paraId="4C0A6797" w14:textId="77777777" w:rsidR="009164D6" w:rsidRDefault="009164D6" w:rsidP="0083364E">
            <w:pPr>
              <w:rPr>
                <w:color w:val="000000" w:themeColor="text1"/>
                <w:sz w:val="20"/>
              </w:rPr>
            </w:pPr>
            <w:r w:rsidRPr="002235A0">
              <w:rPr>
                <w:color w:val="000000" w:themeColor="text1"/>
                <w:sz w:val="20"/>
              </w:rPr>
              <w:t>Hoone suurim lubatud kõrgus maapinnast:</w:t>
            </w:r>
          </w:p>
          <w:p w14:paraId="6CC85711" w14:textId="77777777" w:rsidR="009164D6" w:rsidRPr="002235A0" w:rsidRDefault="009164D6" w:rsidP="0083364E">
            <w:pPr>
              <w:rPr>
                <w:color w:val="000000" w:themeColor="text1"/>
                <w:sz w:val="20"/>
              </w:rPr>
            </w:pPr>
          </w:p>
        </w:tc>
        <w:tc>
          <w:tcPr>
            <w:tcW w:w="4706" w:type="dxa"/>
          </w:tcPr>
          <w:p w14:paraId="173A22FA" w14:textId="77777777" w:rsidR="009164D6" w:rsidRDefault="009164D6" w:rsidP="0083364E">
            <w:pPr>
              <w:rPr>
                <w:color w:val="000000" w:themeColor="text1"/>
                <w:sz w:val="20"/>
              </w:rPr>
            </w:pPr>
            <w:r w:rsidRPr="002235A0">
              <w:rPr>
                <w:color w:val="000000" w:themeColor="text1"/>
                <w:sz w:val="20"/>
              </w:rPr>
              <w:t>1</w:t>
            </w:r>
            <w:r>
              <w:rPr>
                <w:color w:val="000000" w:themeColor="text1"/>
                <w:sz w:val="20"/>
              </w:rPr>
              <w:t>3,2</w:t>
            </w:r>
            <w:r w:rsidRPr="002235A0">
              <w:rPr>
                <w:color w:val="000000" w:themeColor="text1"/>
                <w:sz w:val="20"/>
              </w:rPr>
              <w:t xml:space="preserve"> m (</w:t>
            </w:r>
            <w:r>
              <w:rPr>
                <w:color w:val="000000" w:themeColor="text1"/>
                <w:sz w:val="20"/>
              </w:rPr>
              <w:t>18,2</w:t>
            </w:r>
            <w:r w:rsidRPr="002235A0">
              <w:rPr>
                <w:color w:val="000000" w:themeColor="text1"/>
                <w:sz w:val="20"/>
              </w:rPr>
              <w:t xml:space="preserve"> </w:t>
            </w:r>
            <w:proofErr w:type="spellStart"/>
            <w:r w:rsidRPr="002235A0">
              <w:rPr>
                <w:color w:val="000000" w:themeColor="text1"/>
                <w:sz w:val="20"/>
              </w:rPr>
              <w:t>abs</w:t>
            </w:r>
            <w:proofErr w:type="spellEnd"/>
            <w:r w:rsidRPr="002235A0">
              <w:rPr>
                <w:color w:val="000000" w:themeColor="text1"/>
                <w:sz w:val="20"/>
              </w:rPr>
              <w:t>)</w:t>
            </w:r>
          </w:p>
          <w:p w14:paraId="7329D657" w14:textId="77777777" w:rsidR="009164D6" w:rsidRDefault="009164D6" w:rsidP="0083364E">
            <w:pPr>
              <w:rPr>
                <w:color w:val="000000" w:themeColor="text1"/>
                <w:sz w:val="20"/>
              </w:rPr>
            </w:pPr>
          </w:p>
          <w:p w14:paraId="48DF8C9B" w14:textId="77777777" w:rsidR="009164D6" w:rsidRDefault="009164D6" w:rsidP="0083364E">
            <w:pPr>
              <w:rPr>
                <w:color w:val="000000" w:themeColor="text1"/>
                <w:sz w:val="20"/>
              </w:rPr>
            </w:pPr>
          </w:p>
          <w:p w14:paraId="5CC11937" w14:textId="357FAC80" w:rsidR="009164D6" w:rsidRPr="002235A0" w:rsidRDefault="009164D6" w:rsidP="0083364E">
            <w:pPr>
              <w:rPr>
                <w:color w:val="000000" w:themeColor="text1"/>
                <w:sz w:val="20"/>
              </w:rPr>
            </w:pPr>
          </w:p>
        </w:tc>
      </w:tr>
    </w:tbl>
    <w:p w14:paraId="6B4C24A8" w14:textId="3F669648" w:rsidR="00936FFC" w:rsidRDefault="00936FFC" w:rsidP="009164D6">
      <w:pPr>
        <w:rPr>
          <w:sz w:val="20"/>
        </w:rPr>
      </w:pPr>
      <w:r w:rsidRPr="00BA65DF">
        <w:rPr>
          <w:sz w:val="20"/>
        </w:rPr>
        <w:t>Krundile määratud ehitusõigus võimaldab olemasoleva hoone rekonstrueerimist kuni 3 maapealse ja 1 maa-aluse korrusega ärifunktsiooniga hooneks.</w:t>
      </w:r>
    </w:p>
    <w:p w14:paraId="75F47CD9" w14:textId="77777777" w:rsidR="00936FFC" w:rsidRDefault="00936FFC" w:rsidP="009164D6">
      <w:pPr>
        <w:rPr>
          <w:sz w:val="20"/>
        </w:rPr>
      </w:pPr>
    </w:p>
    <w:p w14:paraId="51A6A6F0" w14:textId="015F1464" w:rsidR="002C53C2" w:rsidRDefault="005C1091" w:rsidP="009164D6">
      <w:pPr>
        <w:rPr>
          <w:sz w:val="20"/>
        </w:rPr>
      </w:pPr>
      <w:r>
        <w:rPr>
          <w:sz w:val="20"/>
        </w:rPr>
        <w:t xml:space="preserve">Autode juurdepääs </w:t>
      </w:r>
      <w:r w:rsidR="00586829">
        <w:rPr>
          <w:sz w:val="20"/>
        </w:rPr>
        <w:t xml:space="preserve">on </w:t>
      </w:r>
      <w:r>
        <w:rPr>
          <w:sz w:val="20"/>
        </w:rPr>
        <w:t>kavanda</w:t>
      </w:r>
      <w:r w:rsidR="00586829">
        <w:rPr>
          <w:sz w:val="20"/>
        </w:rPr>
        <w:t>tud</w:t>
      </w:r>
      <w:r>
        <w:rPr>
          <w:sz w:val="20"/>
        </w:rPr>
        <w:t xml:space="preserve"> </w:t>
      </w:r>
      <w:r w:rsidRPr="008B1CEF">
        <w:rPr>
          <w:sz w:val="20"/>
        </w:rPr>
        <w:t>Maakri tänavalt</w:t>
      </w:r>
      <w:r>
        <w:rPr>
          <w:sz w:val="20"/>
        </w:rPr>
        <w:t xml:space="preserve">. </w:t>
      </w:r>
    </w:p>
    <w:p w14:paraId="5090174F" w14:textId="77777777" w:rsidR="009164D6" w:rsidRDefault="009164D6" w:rsidP="002235A0">
      <w:pPr>
        <w:rPr>
          <w:sz w:val="20"/>
        </w:rPr>
      </w:pPr>
    </w:p>
    <w:p w14:paraId="204E83EF" w14:textId="3CD09D0B" w:rsidR="00373218" w:rsidRPr="00373218" w:rsidRDefault="00373218" w:rsidP="00373218">
      <w:pPr>
        <w:pStyle w:val="Tekst"/>
        <w:rPr>
          <w:b/>
          <w:bCs/>
          <w:iCs/>
        </w:rPr>
      </w:pPr>
      <w:r w:rsidRPr="00813CAA">
        <w:rPr>
          <w:b/>
          <w:bCs/>
        </w:rPr>
        <w:t xml:space="preserve">Pos </w:t>
      </w:r>
      <w:r w:rsidR="009164D6">
        <w:rPr>
          <w:b/>
          <w:bCs/>
        </w:rPr>
        <w:t>4</w:t>
      </w:r>
      <w:r w:rsidRPr="00813CAA">
        <w:tab/>
      </w:r>
      <w:r w:rsidRPr="00813CAA">
        <w:tab/>
      </w:r>
      <w:r w:rsidRPr="00813CAA">
        <w:tab/>
      </w:r>
      <w:r w:rsidRPr="00813CAA">
        <w:tab/>
      </w:r>
      <w:r w:rsidRPr="00813CAA">
        <w:tab/>
      </w:r>
      <w:r w:rsidRPr="00813CAA">
        <w:tab/>
      </w:r>
      <w:r w:rsidRPr="00813CAA">
        <w:tab/>
      </w:r>
      <w:r w:rsidR="003E00E6">
        <w:rPr>
          <w:i/>
          <w:color w:val="4F81BD" w:themeColor="accent1"/>
        </w:rPr>
        <w:t>Maakri tänav T2</w:t>
      </w:r>
    </w:p>
    <w:p w14:paraId="7F2826AF" w14:textId="77777777" w:rsidR="00373218" w:rsidRPr="00813CAA" w:rsidRDefault="00373218" w:rsidP="00373218">
      <w:pPr>
        <w:pStyle w:val="Tekst"/>
        <w:rPr>
          <w:szCs w:val="24"/>
        </w:rPr>
      </w:pPr>
      <w:r w:rsidRPr="00813CAA">
        <w:t>Krundi kasutamise sihtotstarve:</w:t>
      </w:r>
      <w:r w:rsidRPr="00813CAA">
        <w:tab/>
      </w:r>
      <w:r w:rsidRPr="00813CAA">
        <w:tab/>
      </w:r>
      <w:r w:rsidRPr="00813CAA">
        <w:tab/>
      </w:r>
      <w:r w:rsidRPr="00813CAA">
        <w:rPr>
          <w:szCs w:val="24"/>
        </w:rPr>
        <w:t xml:space="preserve">transpordimaa </w:t>
      </w:r>
    </w:p>
    <w:p w14:paraId="426116FD" w14:textId="42E8F359" w:rsidR="00373218" w:rsidRPr="002C53C2" w:rsidRDefault="00373218" w:rsidP="00373218">
      <w:pPr>
        <w:pStyle w:val="Tekst"/>
        <w:rPr>
          <w:color w:val="000000" w:themeColor="text1"/>
        </w:rPr>
      </w:pPr>
      <w:r w:rsidRPr="00373218">
        <w:t xml:space="preserve">Krundile on </w:t>
      </w:r>
      <w:r w:rsidR="003E00E6">
        <w:t>sõidutee rajatised.</w:t>
      </w:r>
    </w:p>
    <w:p w14:paraId="5DCA4C74" w14:textId="1107E774" w:rsidR="00AA4C85" w:rsidRPr="002C53C2" w:rsidRDefault="00AA4C85" w:rsidP="00AE7CBC">
      <w:pPr>
        <w:pStyle w:val="Heading2"/>
        <w:keepNext w:val="0"/>
        <w:rPr>
          <w:color w:val="000000" w:themeColor="text1"/>
        </w:rPr>
      </w:pPr>
      <w:bookmarkStart w:id="19" w:name="_Toc239334682"/>
      <w:r w:rsidRPr="002C53C2">
        <w:rPr>
          <w:color w:val="000000" w:themeColor="text1"/>
        </w:rPr>
        <w:t>Vertikaalplaneerimise põhimõtted</w:t>
      </w:r>
      <w:bookmarkEnd w:id="19"/>
    </w:p>
    <w:p w14:paraId="30F67483" w14:textId="40C6E949" w:rsidR="00666ABE" w:rsidRPr="002C53C2" w:rsidRDefault="004366BA" w:rsidP="004366BA">
      <w:pPr>
        <w:pStyle w:val="Tekst"/>
        <w:rPr>
          <w:bCs/>
          <w:color w:val="000000" w:themeColor="text1"/>
          <w:szCs w:val="18"/>
        </w:rPr>
      </w:pPr>
      <w:r w:rsidRPr="002C53C2">
        <w:rPr>
          <w:bCs/>
          <w:color w:val="000000" w:themeColor="text1"/>
          <w:szCs w:val="18"/>
        </w:rPr>
        <w:t xml:space="preserve">Olemasolev maapinna kõrguste erinevus planeeringualal on märkimisväärne, </w:t>
      </w:r>
      <w:r w:rsidRPr="002C53C2">
        <w:rPr>
          <w:bCs/>
          <w:i/>
          <w:iCs/>
          <w:color w:val="000000" w:themeColor="text1"/>
          <w:szCs w:val="18"/>
        </w:rPr>
        <w:t>ca</w:t>
      </w:r>
      <w:r w:rsidRPr="002C53C2">
        <w:rPr>
          <w:bCs/>
          <w:color w:val="000000" w:themeColor="text1"/>
          <w:szCs w:val="18"/>
        </w:rPr>
        <w:t xml:space="preserve"> 3 meetrit.</w:t>
      </w:r>
    </w:p>
    <w:p w14:paraId="6CC0DF45" w14:textId="1E20F3D0" w:rsidR="003845A8" w:rsidRPr="002C53C2" w:rsidRDefault="003845A8" w:rsidP="003845A8">
      <w:pPr>
        <w:pStyle w:val="Tekst"/>
        <w:rPr>
          <w:color w:val="000000" w:themeColor="text1"/>
        </w:rPr>
      </w:pPr>
      <w:bookmarkStart w:id="20" w:name="_Hlk125541471"/>
      <w:r w:rsidRPr="002C53C2">
        <w:rPr>
          <w:color w:val="000000" w:themeColor="text1"/>
          <w:lang w:eastAsia="en-US"/>
        </w:rPr>
        <w:t>Vertikaalplaneerimisega juhitakse sademevesi hoonetest eemale sademeveekanalisatsiooni. Kõvakattega krundiosal kogutakse sademevesi restkaevudesse.</w:t>
      </w:r>
      <w:r w:rsidRPr="002C53C2">
        <w:rPr>
          <w:color w:val="000000" w:themeColor="text1"/>
        </w:rPr>
        <w:t xml:space="preserve"> </w:t>
      </w:r>
      <w:r w:rsidR="00D703AE" w:rsidRPr="002C53C2">
        <w:rPr>
          <w:color w:val="000000" w:themeColor="text1"/>
        </w:rPr>
        <w:t>Mõningal määral on võimalik sademevett immutada kavandatud</w:t>
      </w:r>
      <w:r w:rsidR="001C0E9F" w:rsidRPr="002C53C2">
        <w:rPr>
          <w:color w:val="000000" w:themeColor="text1"/>
        </w:rPr>
        <w:t xml:space="preserve"> haljasalale </w:t>
      </w:r>
      <w:proofErr w:type="spellStart"/>
      <w:r w:rsidR="0078758F" w:rsidRPr="002C53C2">
        <w:rPr>
          <w:color w:val="000000" w:themeColor="text1"/>
        </w:rPr>
        <w:t>pos</w:t>
      </w:r>
      <w:proofErr w:type="spellEnd"/>
      <w:r w:rsidR="0078758F" w:rsidRPr="002C53C2">
        <w:rPr>
          <w:color w:val="000000" w:themeColor="text1"/>
        </w:rPr>
        <w:t xml:space="preserve"> 2. Eelkõige tuleb tähelepanu pöörata </w:t>
      </w:r>
      <w:r w:rsidRPr="002C53C2">
        <w:rPr>
          <w:color w:val="000000" w:themeColor="text1"/>
        </w:rPr>
        <w:t>innovatiivse</w:t>
      </w:r>
      <w:r w:rsidR="00473823" w:rsidRPr="002C53C2">
        <w:rPr>
          <w:color w:val="000000" w:themeColor="text1"/>
        </w:rPr>
        <w:t>tele</w:t>
      </w:r>
      <w:r w:rsidRPr="002C53C2">
        <w:rPr>
          <w:color w:val="000000" w:themeColor="text1"/>
        </w:rPr>
        <w:t xml:space="preserve"> sademevee immutamise lahendus</w:t>
      </w:r>
      <w:r w:rsidR="00473823" w:rsidRPr="002C53C2">
        <w:rPr>
          <w:color w:val="000000" w:themeColor="text1"/>
        </w:rPr>
        <w:t>tele</w:t>
      </w:r>
      <w:r w:rsidRPr="002C53C2">
        <w:rPr>
          <w:color w:val="000000" w:themeColor="text1"/>
        </w:rPr>
        <w:t xml:space="preserve">, mis </w:t>
      </w:r>
      <w:r w:rsidR="00473823" w:rsidRPr="002C53C2">
        <w:rPr>
          <w:color w:val="000000" w:themeColor="text1"/>
        </w:rPr>
        <w:t xml:space="preserve">määratakse </w:t>
      </w:r>
      <w:r w:rsidRPr="002C53C2">
        <w:rPr>
          <w:color w:val="000000" w:themeColor="text1"/>
        </w:rPr>
        <w:t>ehitusprojekti</w:t>
      </w:r>
      <w:r w:rsidR="00473823" w:rsidRPr="002C53C2">
        <w:rPr>
          <w:color w:val="000000" w:themeColor="text1"/>
        </w:rPr>
        <w:t>s</w:t>
      </w:r>
      <w:r w:rsidR="009E15C5" w:rsidRPr="002C53C2">
        <w:rPr>
          <w:color w:val="000000" w:themeColor="text1"/>
        </w:rPr>
        <w:t>.</w:t>
      </w:r>
    </w:p>
    <w:p w14:paraId="1813C3CB" w14:textId="0302D138" w:rsidR="00676C35" w:rsidRPr="002C53C2" w:rsidRDefault="003845A8" w:rsidP="00D677A9">
      <w:pPr>
        <w:pStyle w:val="Tekst"/>
        <w:rPr>
          <w:bCs/>
          <w:i/>
          <w:iCs/>
          <w:color w:val="000000" w:themeColor="text1"/>
          <w:szCs w:val="18"/>
        </w:rPr>
      </w:pPr>
      <w:r w:rsidRPr="002C53C2">
        <w:rPr>
          <w:color w:val="000000" w:themeColor="text1"/>
          <w:szCs w:val="18"/>
        </w:rPr>
        <w:t xml:space="preserve">Nii vertikaalplaneerimise kui sademevee ärajuhtimise lahendus nähakse ette ehitusprojektis, </w:t>
      </w:r>
      <w:r w:rsidRPr="002C53C2">
        <w:rPr>
          <w:bCs/>
          <w:color w:val="000000" w:themeColor="text1"/>
          <w:szCs w:val="18"/>
        </w:rPr>
        <w:t xml:space="preserve">vt ka peatükk </w:t>
      </w:r>
      <w:r w:rsidRPr="002C53C2">
        <w:rPr>
          <w:bCs/>
          <w:i/>
          <w:iCs/>
          <w:color w:val="000000" w:themeColor="text1"/>
          <w:szCs w:val="18"/>
        </w:rPr>
        <w:t>6.</w:t>
      </w:r>
      <w:r w:rsidR="008B1CEF">
        <w:rPr>
          <w:bCs/>
          <w:i/>
          <w:iCs/>
          <w:color w:val="000000" w:themeColor="text1"/>
          <w:szCs w:val="18"/>
        </w:rPr>
        <w:t>5</w:t>
      </w:r>
      <w:r w:rsidRPr="002C53C2">
        <w:rPr>
          <w:bCs/>
          <w:i/>
          <w:iCs/>
          <w:color w:val="000000" w:themeColor="text1"/>
          <w:szCs w:val="18"/>
        </w:rPr>
        <w:t>.2 Keskkonnaalased nõuded.</w:t>
      </w:r>
      <w:bookmarkEnd w:id="20"/>
    </w:p>
    <w:p w14:paraId="242F0F40" w14:textId="48C8915B" w:rsidR="00C00C39" w:rsidRPr="002C53C2" w:rsidRDefault="00AA4C85" w:rsidP="00F25C44">
      <w:pPr>
        <w:pStyle w:val="Heading2"/>
        <w:keepNext w:val="0"/>
        <w:rPr>
          <w:color w:val="000000" w:themeColor="text1"/>
        </w:rPr>
      </w:pPr>
      <w:bookmarkStart w:id="21" w:name="_Toc239334683"/>
      <w:r w:rsidRPr="002C53C2">
        <w:rPr>
          <w:color w:val="000000" w:themeColor="text1"/>
        </w:rPr>
        <w:t>Haljastuse</w:t>
      </w:r>
      <w:r w:rsidR="00F1574E" w:rsidRPr="002C53C2">
        <w:rPr>
          <w:color w:val="000000" w:themeColor="text1"/>
        </w:rPr>
        <w:t xml:space="preserve"> kavandamise põ</w:t>
      </w:r>
      <w:r w:rsidRPr="002C53C2">
        <w:rPr>
          <w:color w:val="000000" w:themeColor="text1"/>
        </w:rPr>
        <w:t>himõtted</w:t>
      </w:r>
      <w:bookmarkEnd w:id="21"/>
    </w:p>
    <w:p w14:paraId="40CD342E" w14:textId="514A27AC" w:rsidR="000A52EB" w:rsidRDefault="000A52EB" w:rsidP="000A52EB">
      <w:pPr>
        <w:rPr>
          <w:color w:val="000000" w:themeColor="text1"/>
          <w:sz w:val="20"/>
        </w:rPr>
      </w:pPr>
      <w:r w:rsidRPr="002C53C2">
        <w:rPr>
          <w:color w:val="000000" w:themeColor="text1"/>
          <w:sz w:val="20"/>
        </w:rPr>
        <w:t xml:space="preserve">Liivalaia tänava äärde on kavandatud tänavaäärne kõrghaljastus. Planeeringu ala loodepoolsesse osasse on kavandatud kõrghaljastusega kompaktne roheala. </w:t>
      </w:r>
      <w:r w:rsidR="00BC49E3" w:rsidRPr="00BC49E3">
        <w:rPr>
          <w:color w:val="000000" w:themeColor="text1"/>
          <w:sz w:val="20"/>
        </w:rPr>
        <w:t>Roheala peamine eesmärk on toetada linnakeskkonna kliimakindlust ja aidata vähendada kuumasaare efekti, parandades mikrokliimat ning suurenda</w:t>
      </w:r>
      <w:r w:rsidR="00BC49E3">
        <w:rPr>
          <w:color w:val="000000" w:themeColor="text1"/>
          <w:sz w:val="20"/>
        </w:rPr>
        <w:t>da</w:t>
      </w:r>
      <w:r w:rsidR="00BC49E3" w:rsidRPr="00BC49E3">
        <w:rPr>
          <w:color w:val="000000" w:themeColor="text1"/>
          <w:sz w:val="20"/>
        </w:rPr>
        <w:t xml:space="preserve"> haljastuse osakaalu tihedalt hoonestatud linnaruumis. </w:t>
      </w:r>
    </w:p>
    <w:p w14:paraId="488E9194" w14:textId="77777777" w:rsidR="008B1CEF" w:rsidRPr="002C53C2" w:rsidRDefault="008B1CEF" w:rsidP="000A52EB">
      <w:pPr>
        <w:rPr>
          <w:color w:val="000000" w:themeColor="text1"/>
          <w:sz w:val="20"/>
        </w:rPr>
      </w:pPr>
    </w:p>
    <w:p w14:paraId="1B5C916E" w14:textId="163F539F" w:rsidR="0018491D" w:rsidRDefault="000A52EB" w:rsidP="000A52EB">
      <w:pPr>
        <w:rPr>
          <w:color w:val="000000" w:themeColor="text1"/>
          <w:sz w:val="20"/>
        </w:rPr>
      </w:pPr>
      <w:r w:rsidRPr="002C53C2">
        <w:rPr>
          <w:color w:val="000000" w:themeColor="text1"/>
          <w:sz w:val="20"/>
        </w:rPr>
        <w:t>Lastekodu tänava sihile, kahe kõrghoone vahele on kavandatud avar läbipääs, mis loob selge ühenduse Lastekodu tänava ja Maakri kõrghoonete kvartali vahel. Ala asub maa-aluse parkimiskorruse peal ning sinna on kavandatud katusehaljastus.</w:t>
      </w:r>
    </w:p>
    <w:p w14:paraId="6165933C" w14:textId="0F3B03A2" w:rsidR="00BC49E3" w:rsidRPr="0018491D" w:rsidRDefault="003C5D26" w:rsidP="00BC49E3">
      <w:pPr>
        <w:rPr>
          <w:sz w:val="20"/>
        </w:rPr>
      </w:pPr>
      <w:r>
        <w:rPr>
          <w:color w:val="000000" w:themeColor="text1"/>
          <w:sz w:val="20"/>
        </w:rPr>
        <w:lastRenderedPageBreak/>
        <w:t>Avalikkusele avatud väli alad</w:t>
      </w:r>
      <w:r w:rsidR="00BC49E3" w:rsidRPr="00BC49E3">
        <w:rPr>
          <w:color w:val="000000" w:themeColor="text1"/>
          <w:sz w:val="20"/>
        </w:rPr>
        <w:t xml:space="preserve"> ei ole kavandatud puhke- ega rekreatsioonialana</w:t>
      </w:r>
      <w:r w:rsidR="00BC49E3">
        <w:rPr>
          <w:color w:val="000000" w:themeColor="text1"/>
          <w:sz w:val="20"/>
        </w:rPr>
        <w:t>, mis eeldaks pikemaajalist viibimist ja aktiivset kasutust</w:t>
      </w:r>
      <w:r w:rsidR="003158BB">
        <w:rPr>
          <w:color w:val="000000" w:themeColor="text1"/>
          <w:sz w:val="20"/>
        </w:rPr>
        <w:t>.</w:t>
      </w:r>
    </w:p>
    <w:p w14:paraId="1470C9C1" w14:textId="0903313E" w:rsidR="00C36F77" w:rsidRPr="002C53C2" w:rsidRDefault="00C36F77" w:rsidP="00BC49E3">
      <w:pPr>
        <w:rPr>
          <w:color w:val="000000" w:themeColor="text1"/>
          <w:sz w:val="20"/>
        </w:rPr>
      </w:pPr>
      <w:r>
        <w:rPr>
          <w:color w:val="000000" w:themeColor="text1"/>
          <w:sz w:val="20"/>
        </w:rPr>
        <w:t xml:space="preserve">Juhul, kui kavandatakse eluruume rajatakse elanikele sobivad </w:t>
      </w:r>
      <w:r w:rsidR="00FB5B5B">
        <w:rPr>
          <w:color w:val="000000" w:themeColor="text1"/>
          <w:sz w:val="20"/>
        </w:rPr>
        <w:t>rekreatsiooni</w:t>
      </w:r>
      <w:r>
        <w:rPr>
          <w:color w:val="000000" w:themeColor="text1"/>
          <w:sz w:val="20"/>
        </w:rPr>
        <w:t xml:space="preserve">alad madalamate hooneosade katustele. </w:t>
      </w:r>
    </w:p>
    <w:p w14:paraId="508BEE84" w14:textId="77777777" w:rsidR="00BC49E3" w:rsidRPr="002C53C2" w:rsidRDefault="00BC49E3" w:rsidP="000A52EB">
      <w:pPr>
        <w:rPr>
          <w:color w:val="000000" w:themeColor="text1"/>
          <w:sz w:val="20"/>
        </w:rPr>
      </w:pPr>
    </w:p>
    <w:p w14:paraId="0A4C00AF" w14:textId="77777777" w:rsidR="000A52EB" w:rsidRPr="002C53C2" w:rsidRDefault="000A52EB" w:rsidP="000A52EB">
      <w:pPr>
        <w:rPr>
          <w:color w:val="000000" w:themeColor="text1"/>
          <w:sz w:val="20"/>
        </w:rPr>
      </w:pPr>
      <w:r w:rsidRPr="002C53C2">
        <w:rPr>
          <w:color w:val="000000" w:themeColor="text1"/>
          <w:sz w:val="20"/>
        </w:rPr>
        <w:t>Ehitusprojekti koosseisus tuleb esitada terviklik väliruumi, sh uushaljastuse lahendus,</w:t>
      </w:r>
    </w:p>
    <w:p w14:paraId="20C2FD50" w14:textId="77777777" w:rsidR="000A52EB" w:rsidRPr="002C53C2" w:rsidRDefault="000A52EB" w:rsidP="000A52EB">
      <w:pPr>
        <w:rPr>
          <w:color w:val="000000" w:themeColor="text1"/>
          <w:sz w:val="20"/>
        </w:rPr>
      </w:pPr>
      <w:r w:rsidRPr="002C53C2">
        <w:rPr>
          <w:color w:val="000000" w:themeColor="text1"/>
          <w:sz w:val="20"/>
        </w:rPr>
        <w:t>mille koostamisse tuleb kaasata maastikuarhitekti tase 7 kutsetunnistust omav</w:t>
      </w:r>
    </w:p>
    <w:p w14:paraId="0275AA7C" w14:textId="737CA154" w:rsidR="009E15C5" w:rsidRPr="002C53C2" w:rsidRDefault="000A52EB" w:rsidP="000A52EB">
      <w:pPr>
        <w:rPr>
          <w:color w:val="000000" w:themeColor="text1"/>
          <w:sz w:val="20"/>
        </w:rPr>
      </w:pPr>
      <w:r w:rsidRPr="002C53C2">
        <w:rPr>
          <w:color w:val="000000" w:themeColor="text1"/>
          <w:sz w:val="20"/>
        </w:rPr>
        <w:t>maastikuarhitekt.</w:t>
      </w:r>
    </w:p>
    <w:p w14:paraId="5CAAA988" w14:textId="114CEDC5" w:rsidR="00AA4C85" w:rsidRDefault="00F1574E" w:rsidP="00491428">
      <w:pPr>
        <w:pStyle w:val="Heading3"/>
        <w:keepNext w:val="0"/>
      </w:pPr>
      <w:bookmarkStart w:id="22" w:name="_Toc239334684"/>
      <w:r>
        <w:t>Asendusistutuse vajaduse</w:t>
      </w:r>
      <w:r w:rsidR="00AA4C85" w:rsidRPr="00AA4C85">
        <w:t xml:space="preserve"> esialgne arvutus</w:t>
      </w:r>
      <w:bookmarkEnd w:id="22"/>
    </w:p>
    <w:p w14:paraId="4A3CADBA" w14:textId="77777777" w:rsidR="006A40A6" w:rsidRPr="00491428" w:rsidRDefault="006A40A6" w:rsidP="006A40A6">
      <w:pPr>
        <w:pStyle w:val="Tekst"/>
      </w:pPr>
      <w:r w:rsidRPr="00491428">
        <w:t>Likvideeritavate puude asemele istutatavate puude välja selgitamiseks vajalik haljastuse ühikute arv on arvutatud vastavalt Tallin</w:t>
      </w:r>
      <w:r w:rsidRPr="00491428">
        <w:rPr>
          <w:szCs w:val="24"/>
        </w:rPr>
        <w:t>na Linnavolikogu 11.02.2021 määrusele nr 2 „Raie- ja hoolduslõikusloa andmise kord“.</w:t>
      </w:r>
      <w:r w:rsidRPr="00491428">
        <w:t xml:space="preserve"> </w:t>
      </w:r>
    </w:p>
    <w:p w14:paraId="14E19D21" w14:textId="77777777" w:rsidR="006A40A6" w:rsidRDefault="006A40A6" w:rsidP="006A40A6">
      <w:pPr>
        <w:keepNext/>
        <w:rPr>
          <w:sz w:val="20"/>
        </w:rPr>
      </w:pPr>
    </w:p>
    <w:p w14:paraId="2E55A553" w14:textId="77777777" w:rsidR="006A40A6" w:rsidRDefault="006A40A6" w:rsidP="006A40A6">
      <w:pPr>
        <w:keepNext/>
        <w:rPr>
          <w:sz w:val="20"/>
        </w:rPr>
      </w:pPr>
      <w:r w:rsidRPr="00D677A9">
        <w:rPr>
          <w:sz w:val="20"/>
        </w:rPr>
        <w:t xml:space="preserve">Planeeringus kavandatud </w:t>
      </w:r>
      <w:r>
        <w:rPr>
          <w:sz w:val="20"/>
        </w:rPr>
        <w:t xml:space="preserve">juurdepääsu </w:t>
      </w:r>
      <w:r w:rsidRPr="00D677A9">
        <w:rPr>
          <w:sz w:val="20"/>
        </w:rPr>
        <w:t xml:space="preserve">rajamiseks </w:t>
      </w:r>
      <w:r>
        <w:rPr>
          <w:sz w:val="20"/>
        </w:rPr>
        <w:t>on kavas ümber istutada kaks II väärtusklassi puud. Asendamisele kuuluvaid objekte ei ole planeeritud likvideerida.</w:t>
      </w:r>
    </w:p>
    <w:p w14:paraId="26B42CAF" w14:textId="77777777" w:rsidR="006A40A6" w:rsidRDefault="006A40A6" w:rsidP="006A40A6">
      <w:pPr>
        <w:keepNext/>
        <w:rPr>
          <w:color w:val="FF0000"/>
          <w:sz w:val="20"/>
        </w:rPr>
      </w:pPr>
    </w:p>
    <w:p w14:paraId="6922ECA5" w14:textId="77777777" w:rsidR="006A40A6" w:rsidRDefault="006A40A6" w:rsidP="006A40A6">
      <w:pPr>
        <w:pStyle w:val="Tekst"/>
        <w:rPr>
          <w:szCs w:val="22"/>
        </w:rPr>
      </w:pPr>
      <w:r w:rsidRPr="000C6C94">
        <w:rPr>
          <w:szCs w:val="24"/>
        </w:rPr>
        <w:t xml:space="preserve">Asendusistutuseks vajalik haljastuse ühikute arv </w:t>
      </w:r>
      <w:r w:rsidRPr="000C6C94">
        <w:t>täpsusta</w:t>
      </w:r>
      <w:r>
        <w:t>ta</w:t>
      </w:r>
      <w:r w:rsidRPr="000C6C94">
        <w:t>kse ehitusprojektis. Haljastuse ühikud arvutada ümber istutatavate istikute arvuks Tallinna Linnavolikogu 11.02.2021 määruse nr 2 „Raie- ja hoolduslõikusloa andmise kord“ järgi enne, kui asendusistutuse kohustust täitma hakatakse.</w:t>
      </w:r>
      <w:r w:rsidRPr="000C6C94">
        <w:rPr>
          <w:szCs w:val="22"/>
        </w:rPr>
        <w:t xml:space="preserve"> </w:t>
      </w:r>
    </w:p>
    <w:p w14:paraId="45B50263" w14:textId="77777777" w:rsidR="00C54B42" w:rsidRDefault="00C54B42" w:rsidP="00C54B42">
      <w:pPr>
        <w:pStyle w:val="Heading3"/>
        <w:keepNext w:val="0"/>
      </w:pPr>
      <w:bookmarkStart w:id="23" w:name="_Toc239334685"/>
      <w:r>
        <w:t>Rohefaktori esialgne arvutus</w:t>
      </w:r>
      <w:bookmarkEnd w:id="23"/>
    </w:p>
    <w:p w14:paraId="3C93E76B" w14:textId="134E9FB0" w:rsidR="00C54B42" w:rsidRPr="004762F1" w:rsidRDefault="00C54B42" w:rsidP="00D677A9">
      <w:pPr>
        <w:pStyle w:val="Tekst"/>
        <w:rPr>
          <w:szCs w:val="22"/>
        </w:rPr>
      </w:pPr>
      <w:r w:rsidRPr="004762F1">
        <w:rPr>
          <w:lang w:eastAsia="en-US"/>
        </w:rPr>
        <w:t>Rohefaktori taotlusväärtus 0,</w:t>
      </w:r>
      <w:r w:rsidR="004762F1" w:rsidRPr="004762F1">
        <w:rPr>
          <w:lang w:eastAsia="en-US"/>
        </w:rPr>
        <w:t>39</w:t>
      </w:r>
      <w:r w:rsidRPr="004762F1">
        <w:rPr>
          <w:lang w:eastAsia="en-US"/>
        </w:rPr>
        <w:t>, arvutatud väärtus on 0,</w:t>
      </w:r>
      <w:r w:rsidR="004762F1" w:rsidRPr="004762F1">
        <w:rPr>
          <w:lang w:eastAsia="en-US"/>
        </w:rPr>
        <w:t>5</w:t>
      </w:r>
      <w:r w:rsidR="008B1CEF">
        <w:rPr>
          <w:lang w:eastAsia="en-US"/>
        </w:rPr>
        <w:t>1</w:t>
      </w:r>
      <w:r w:rsidRPr="004762F1">
        <w:rPr>
          <w:lang w:eastAsia="en-US"/>
        </w:rPr>
        <w:t xml:space="preserve">. Rohefaktori arvutus asub lisas 4.3. </w:t>
      </w:r>
      <w:r w:rsidR="004762F1" w:rsidRPr="003158BB">
        <w:rPr>
          <w:i/>
          <w:iCs/>
          <w:lang w:eastAsia="en-US"/>
        </w:rPr>
        <w:t>Rohefaktori arvutustabel</w:t>
      </w:r>
      <w:r w:rsidR="004762F1">
        <w:rPr>
          <w:lang w:eastAsia="en-US"/>
        </w:rPr>
        <w:t xml:space="preserve">. </w:t>
      </w:r>
    </w:p>
    <w:p w14:paraId="09E46A4C" w14:textId="4067956F" w:rsidR="00133225" w:rsidRPr="009E15C5" w:rsidRDefault="004D1C2E" w:rsidP="003E00E6">
      <w:pPr>
        <w:pStyle w:val="Heading2"/>
        <w:keepLines/>
      </w:pPr>
      <w:bookmarkStart w:id="24" w:name="_Toc239334686"/>
      <w:r w:rsidRPr="009E15C5">
        <w:t>Jäätmehoolduse põhimõtted</w:t>
      </w:r>
      <w:bookmarkEnd w:id="24"/>
    </w:p>
    <w:p w14:paraId="515FE8C4" w14:textId="6F89C56B" w:rsidR="00133225" w:rsidRPr="00133225" w:rsidRDefault="00133225" w:rsidP="003E00E6">
      <w:pPr>
        <w:pStyle w:val="Tekst"/>
        <w:keepNext/>
        <w:keepLines/>
      </w:pPr>
      <w:r w:rsidRPr="009E15C5">
        <w:t>Jäätme</w:t>
      </w:r>
      <w:r w:rsidR="009E15C5" w:rsidRPr="009E15C5">
        <w:t>hooldu</w:t>
      </w:r>
      <w:r w:rsidRPr="009E15C5">
        <w:t>s peab olema kooskõlas jäätmeseaduse ja Tallinna Linnavolikogu 9. märtsi 2023 määrusega nr 3</w:t>
      </w:r>
      <w:r w:rsidRPr="00133225">
        <w:t xml:space="preserve"> kehtestatud Tallinna jäätmehoolduseeskirjaga. Seadusandlusest tulenevalt on esmane nõue tagada liigiti kogumine juba jäätmete tekkekohas, paigutades need liikide kaupa eraldi mahutitesse või selleks ettenähtud aladele, püüdes koguda liigiti võimalikult suurt hulka jäätmeid.</w:t>
      </w:r>
    </w:p>
    <w:p w14:paraId="67719A4A" w14:textId="3A518D90" w:rsidR="00133225" w:rsidRPr="003C5D26" w:rsidRDefault="00133225" w:rsidP="00133225">
      <w:pPr>
        <w:pStyle w:val="Tekst"/>
      </w:pPr>
      <w:r w:rsidRPr="003C5D26">
        <w:t>Jäätmemahutite</w:t>
      </w:r>
      <w:r w:rsidR="008166BE" w:rsidRPr="003C5D26">
        <w:t xml:space="preserve">le </w:t>
      </w:r>
      <w:r w:rsidRPr="003C5D26">
        <w:t>tuleb</w:t>
      </w:r>
      <w:r w:rsidR="008166BE" w:rsidRPr="003C5D26">
        <w:t xml:space="preserve"> projekteerida hoonesse jäätmeruum, mahutite</w:t>
      </w:r>
      <w:r w:rsidRPr="003C5D26">
        <w:t xml:space="preserve"> lõplik asukoht ja arv täpsustatakse ehitusprojektiga.</w:t>
      </w:r>
    </w:p>
    <w:p w14:paraId="06126D4B" w14:textId="530EC10B" w:rsidR="00133225" w:rsidRPr="00133225" w:rsidRDefault="00133225" w:rsidP="00133225">
      <w:pPr>
        <w:pStyle w:val="Tekst"/>
      </w:pPr>
      <w:r w:rsidRPr="00133225">
        <w:t>Eriregulatsioonid kehtivad spetsiifilistele jäätmeliikidele: ohtlikud jäätmed tuleb koguda kinnistesse, vastavatesse konteineritesse, ning ehitus- ja lammutusjäätmete käitlemise detailne kord on sätestatud eeskirja 3. peatükis (RT IV, 02.07.2025, 15). Ehitamisel tekkivate jäätmete käitlemiseks on kohustuslik omada kas jäätmeluba või sõlmida prügiveoleping vastavat litsentsi omava ettevõttega.</w:t>
      </w:r>
    </w:p>
    <w:p w14:paraId="6FA99CC0" w14:textId="77777777" w:rsidR="004873FB" w:rsidRPr="00416B19" w:rsidRDefault="004873FB" w:rsidP="00E520D4">
      <w:pPr>
        <w:pStyle w:val="Heading1"/>
        <w:keepLines/>
      </w:pPr>
      <w:bookmarkStart w:id="25" w:name="_Toc126755941"/>
      <w:bookmarkStart w:id="26" w:name="_Toc239334687"/>
      <w:r>
        <w:t xml:space="preserve">TÄNAVATE JA </w:t>
      </w:r>
      <w:r w:rsidRPr="00416B19">
        <w:t>TEHNOVÕRKUDE PLANEERIMISE PÕHIMÕTTED</w:t>
      </w:r>
      <w:bookmarkEnd w:id="25"/>
      <w:bookmarkEnd w:id="26"/>
    </w:p>
    <w:p w14:paraId="0919AB77" w14:textId="560689EB" w:rsidR="000A52EB" w:rsidRPr="002C53C2" w:rsidRDefault="004873FB" w:rsidP="006F78B6">
      <w:pPr>
        <w:pStyle w:val="Heading2"/>
        <w:keepLines/>
        <w:rPr>
          <w:color w:val="000000" w:themeColor="text1"/>
        </w:rPr>
      </w:pPr>
      <w:bookmarkStart w:id="27" w:name="_Toc239334688"/>
      <w:r w:rsidRPr="002C53C2">
        <w:rPr>
          <w:color w:val="000000" w:themeColor="text1"/>
        </w:rPr>
        <w:t>Avaliku ruumi planeerimise põhimõtted</w:t>
      </w:r>
      <w:bookmarkEnd w:id="27"/>
    </w:p>
    <w:p w14:paraId="7D5F20CC" w14:textId="23343D75" w:rsidR="000A52EB" w:rsidRPr="002C53C2" w:rsidRDefault="000A52EB" w:rsidP="000A52EB">
      <w:pPr>
        <w:pStyle w:val="Tekst"/>
        <w:rPr>
          <w:color w:val="000000" w:themeColor="text1"/>
        </w:rPr>
      </w:pPr>
      <w:r w:rsidRPr="002C53C2">
        <w:rPr>
          <w:color w:val="000000" w:themeColor="text1"/>
        </w:rPr>
        <w:t xml:space="preserve">Avaliku ruumi moodustab planeeritud alal ümbritsev tänavavõrk. Lastekodu tänava visuaalse pikendusena on kavandatud avar jalakäijate läbipääs kahe kõrghoone vahelt, mis loob selge ühenduse Lastekodu tänava ja Maakri kõrghoonete kvartali vahel. Kogu hoonete vaheline ala ning ka Maakri tänava äärde kavandatud haljasala on kõigile kasutajatele avatud ja </w:t>
      </w:r>
      <w:r w:rsidR="00BB4BC7">
        <w:rPr>
          <w:color w:val="000000" w:themeColor="text1"/>
        </w:rPr>
        <w:t>läbipääsetav.</w:t>
      </w:r>
    </w:p>
    <w:p w14:paraId="022B9921" w14:textId="7028E5E3" w:rsidR="00835B59" w:rsidRPr="002C53C2" w:rsidRDefault="00BA2FAF" w:rsidP="00140D5F">
      <w:pPr>
        <w:pStyle w:val="Tekst"/>
        <w:rPr>
          <w:color w:val="000000" w:themeColor="text1"/>
        </w:rPr>
      </w:pPr>
      <w:r w:rsidRPr="002C53C2">
        <w:rPr>
          <w:color w:val="000000" w:themeColor="text1"/>
        </w:rPr>
        <w:lastRenderedPageBreak/>
        <w:t xml:space="preserve">Avaliku ruumi osaks võib lugeda ka </w:t>
      </w:r>
      <w:r w:rsidR="003353A3" w:rsidRPr="002C53C2">
        <w:rPr>
          <w:color w:val="000000" w:themeColor="text1"/>
        </w:rPr>
        <w:t xml:space="preserve">Maakri tänava äärde kavandatud vaba ligipääsuga roheala. </w:t>
      </w:r>
      <w:r w:rsidR="003C5D26">
        <w:rPr>
          <w:color w:val="000000" w:themeColor="text1"/>
        </w:rPr>
        <w:t>Avalike alade skeem vt.</w:t>
      </w:r>
      <w:r w:rsidR="00335184">
        <w:rPr>
          <w:color w:val="000000" w:themeColor="text1"/>
        </w:rPr>
        <w:t xml:space="preserve"> Lisa 5.1</w:t>
      </w:r>
      <w:r w:rsidR="003C5D26">
        <w:rPr>
          <w:color w:val="000000" w:themeColor="text1"/>
        </w:rPr>
        <w:t>.</w:t>
      </w:r>
    </w:p>
    <w:p w14:paraId="7D79436F" w14:textId="26BF7375" w:rsidR="004D1C2E" w:rsidRDefault="004D1C2E" w:rsidP="003C5D26">
      <w:pPr>
        <w:pStyle w:val="Heading2"/>
      </w:pPr>
      <w:bookmarkStart w:id="28" w:name="_Toc239334689"/>
      <w:r w:rsidRPr="004D1C2E">
        <w:t>Liikluskorralduse ja parkimise korraldamise põhimõtted</w:t>
      </w:r>
      <w:bookmarkEnd w:id="28"/>
    </w:p>
    <w:p w14:paraId="09A9FFBD" w14:textId="77392482" w:rsidR="00E861FA" w:rsidRDefault="00E861FA" w:rsidP="003C5D26">
      <w:pPr>
        <w:keepNext/>
        <w:rPr>
          <w:sz w:val="20"/>
        </w:rPr>
      </w:pPr>
      <w:bookmarkStart w:id="29" w:name="_Hlk482709618"/>
    </w:p>
    <w:p w14:paraId="13BFCCBD" w14:textId="56B5665D" w:rsidR="00BA2FAF" w:rsidRDefault="006A40A6" w:rsidP="003C5D26">
      <w:pPr>
        <w:keepNext/>
        <w:rPr>
          <w:sz w:val="20"/>
        </w:rPr>
      </w:pPr>
      <w:r>
        <w:rPr>
          <w:sz w:val="20"/>
        </w:rPr>
        <w:t xml:space="preserve">Planeeringu ala ümbritsevad erinevad tänava liigid. Liivalaia tänav on </w:t>
      </w:r>
      <w:proofErr w:type="spellStart"/>
      <w:r>
        <w:rPr>
          <w:sz w:val="20"/>
        </w:rPr>
        <w:t>ülelinnaline</w:t>
      </w:r>
      <w:proofErr w:type="spellEnd"/>
      <w:r>
        <w:rPr>
          <w:sz w:val="20"/>
        </w:rPr>
        <w:t xml:space="preserve"> tänav, lõiguti </w:t>
      </w:r>
      <w:proofErr w:type="spellStart"/>
      <w:r>
        <w:rPr>
          <w:sz w:val="20"/>
        </w:rPr>
        <w:t>ülelinnaline</w:t>
      </w:r>
      <w:proofErr w:type="spellEnd"/>
      <w:r>
        <w:rPr>
          <w:sz w:val="20"/>
        </w:rPr>
        <w:t xml:space="preserve"> koht. Rävala puiestee on piirkondlik tänav ja Maakri tänav kohalik tänav.</w:t>
      </w:r>
    </w:p>
    <w:p w14:paraId="4EA5400D" w14:textId="77777777" w:rsidR="0021566D" w:rsidRDefault="0021566D" w:rsidP="0021566D">
      <w:pPr>
        <w:rPr>
          <w:sz w:val="20"/>
        </w:rPr>
      </w:pPr>
    </w:p>
    <w:p w14:paraId="56B62457" w14:textId="098E7255" w:rsidR="00B147CC" w:rsidRDefault="006A40A6" w:rsidP="00B147CC">
      <w:pPr>
        <w:rPr>
          <w:sz w:val="20"/>
        </w:rPr>
      </w:pPr>
      <w:r>
        <w:rPr>
          <w:sz w:val="20"/>
        </w:rPr>
        <w:t xml:space="preserve">Piirkond on jalgsi kergesti ligipääsetav ja on hästi varustatud ühistranspordiga. </w:t>
      </w:r>
      <w:r w:rsidR="00B147CC" w:rsidRPr="00FD2D9E">
        <w:rPr>
          <w:sz w:val="20"/>
        </w:rPr>
        <w:t xml:space="preserve">Lähimad </w:t>
      </w:r>
      <w:r>
        <w:rPr>
          <w:sz w:val="20"/>
        </w:rPr>
        <w:t xml:space="preserve">bussi peatused </w:t>
      </w:r>
      <w:r w:rsidR="00B147CC" w:rsidRPr="00FD2D9E">
        <w:rPr>
          <w:sz w:val="20"/>
        </w:rPr>
        <w:t xml:space="preserve">asuvad Liivalaia tänaval ning </w:t>
      </w:r>
      <w:r>
        <w:rPr>
          <w:sz w:val="20"/>
        </w:rPr>
        <w:t>Rävala puiesteel. Ca 100 m kaugusel asub trammipeatus „Paberi“.</w:t>
      </w:r>
    </w:p>
    <w:p w14:paraId="60D237C8" w14:textId="77777777" w:rsidR="00BA2FAF" w:rsidRDefault="00BA2FAF" w:rsidP="00B147CC">
      <w:pPr>
        <w:rPr>
          <w:sz w:val="20"/>
        </w:rPr>
      </w:pPr>
    </w:p>
    <w:p w14:paraId="5FF4824B" w14:textId="38C4CC32" w:rsidR="00BA2FAF" w:rsidRDefault="006A40A6" w:rsidP="00BA2FAF">
      <w:pPr>
        <w:rPr>
          <w:sz w:val="20"/>
        </w:rPr>
      </w:pPr>
      <w:r w:rsidRPr="00FD2D9E">
        <w:rPr>
          <w:sz w:val="20"/>
        </w:rPr>
        <w:t>Liivalaia tänava äärde</w:t>
      </w:r>
      <w:r>
        <w:rPr>
          <w:sz w:val="20"/>
        </w:rPr>
        <w:t xml:space="preserve"> on planeeritud</w:t>
      </w:r>
      <w:r w:rsidRPr="00FD2D9E">
        <w:rPr>
          <w:sz w:val="20"/>
        </w:rPr>
        <w:t xml:space="preserve"> jalgrattaparkla. </w:t>
      </w:r>
      <w:r w:rsidR="00BA2FAF" w:rsidRPr="006A40A6">
        <w:rPr>
          <w:sz w:val="20"/>
        </w:rPr>
        <w:t>Sõidukite juurdepääsud on kavandatud Liivalaia ja Maakri tänavalt.</w:t>
      </w:r>
      <w:r w:rsidRPr="006A40A6">
        <w:rPr>
          <w:sz w:val="20"/>
        </w:rPr>
        <w:t xml:space="preserve"> </w:t>
      </w:r>
      <w:r w:rsidR="00BA2FAF" w:rsidRPr="006A40A6">
        <w:rPr>
          <w:sz w:val="20"/>
        </w:rPr>
        <w:t xml:space="preserve">Teenindav transport </w:t>
      </w:r>
      <w:r w:rsidRPr="006A40A6">
        <w:rPr>
          <w:sz w:val="20"/>
        </w:rPr>
        <w:t>M</w:t>
      </w:r>
      <w:r w:rsidR="00BA2FAF" w:rsidRPr="006A40A6">
        <w:rPr>
          <w:sz w:val="20"/>
        </w:rPr>
        <w:t>aakri</w:t>
      </w:r>
      <w:r w:rsidRPr="006A40A6">
        <w:rPr>
          <w:sz w:val="20"/>
        </w:rPr>
        <w:t xml:space="preserve"> tänava poolt.</w:t>
      </w:r>
    </w:p>
    <w:p w14:paraId="492B75B9" w14:textId="77777777" w:rsidR="00BA2FAF" w:rsidRDefault="00BA2FAF" w:rsidP="00BA2FAF">
      <w:pPr>
        <w:rPr>
          <w:sz w:val="20"/>
        </w:rPr>
      </w:pPr>
    </w:p>
    <w:p w14:paraId="734353F7" w14:textId="2E94C8FD" w:rsidR="00BA2FAF" w:rsidRDefault="00BA2FAF" w:rsidP="00BA2FAF">
      <w:pPr>
        <w:rPr>
          <w:sz w:val="20"/>
        </w:rPr>
      </w:pPr>
      <w:r w:rsidRPr="0021566D">
        <w:rPr>
          <w:sz w:val="20"/>
        </w:rPr>
        <w:t>Planeeritud alale</w:t>
      </w:r>
      <w:r>
        <w:rPr>
          <w:sz w:val="20"/>
        </w:rPr>
        <w:t xml:space="preserve"> </w:t>
      </w:r>
      <w:r w:rsidRPr="0021566D">
        <w:rPr>
          <w:sz w:val="20"/>
        </w:rPr>
        <w:t xml:space="preserve">on </w:t>
      </w:r>
      <w:r w:rsidRPr="006A40A6">
        <w:rPr>
          <w:sz w:val="20"/>
        </w:rPr>
        <w:t>kavandatud nii maa-alu</w:t>
      </w:r>
      <w:r w:rsidR="006A40A6" w:rsidRPr="006A40A6">
        <w:rPr>
          <w:sz w:val="20"/>
        </w:rPr>
        <w:t>sed</w:t>
      </w:r>
      <w:r w:rsidRPr="006A40A6">
        <w:rPr>
          <w:sz w:val="20"/>
        </w:rPr>
        <w:t xml:space="preserve"> parkimiskorrus</w:t>
      </w:r>
      <w:r w:rsidR="006A40A6" w:rsidRPr="006A40A6">
        <w:rPr>
          <w:sz w:val="20"/>
        </w:rPr>
        <w:t>ed</w:t>
      </w:r>
      <w:r w:rsidRPr="006A40A6">
        <w:rPr>
          <w:sz w:val="20"/>
        </w:rPr>
        <w:t xml:space="preserve"> kui ka avatud brutopinnaga maapealsed parkimiskorrused (</w:t>
      </w:r>
      <w:r w:rsidRPr="006A40A6">
        <w:rPr>
          <w:i/>
          <w:iCs/>
          <w:sz w:val="20"/>
        </w:rPr>
        <w:t xml:space="preserve">ca </w:t>
      </w:r>
      <w:r w:rsidRPr="006A40A6">
        <w:rPr>
          <w:sz w:val="20"/>
        </w:rPr>
        <w:t>8900 m²).</w:t>
      </w:r>
      <w:r>
        <w:rPr>
          <w:sz w:val="20"/>
        </w:rPr>
        <w:t xml:space="preserve"> </w:t>
      </w:r>
    </w:p>
    <w:p w14:paraId="358F5D4B" w14:textId="77777777" w:rsidR="00BA2FAF" w:rsidRDefault="00BA2FAF" w:rsidP="00BA2FAF">
      <w:pPr>
        <w:rPr>
          <w:sz w:val="20"/>
        </w:rPr>
      </w:pPr>
    </w:p>
    <w:p w14:paraId="58C2DF3D" w14:textId="77777777" w:rsidR="004873FB" w:rsidRPr="00DF58AD" w:rsidRDefault="004873FB" w:rsidP="00AE7CBC">
      <w:pPr>
        <w:pStyle w:val="Tekst"/>
        <w:rPr>
          <w:b/>
          <w:bCs/>
        </w:rPr>
      </w:pPr>
      <w:r w:rsidRPr="00DF58AD">
        <w:rPr>
          <w:b/>
          <w:bCs/>
        </w:rPr>
        <w:t>Parkimiskohtade vajaduse arvutus</w:t>
      </w:r>
    </w:p>
    <w:tbl>
      <w:tblPr>
        <w:tblW w:w="92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1654"/>
        <w:gridCol w:w="2199"/>
        <w:gridCol w:w="1914"/>
        <w:gridCol w:w="2764"/>
      </w:tblGrid>
      <w:tr w:rsidR="00E10CE8" w:rsidRPr="009033BE" w14:paraId="0A85B8C8" w14:textId="77777777" w:rsidTr="0018491D">
        <w:tc>
          <w:tcPr>
            <w:tcW w:w="709" w:type="dxa"/>
          </w:tcPr>
          <w:bookmarkEnd w:id="29"/>
          <w:p w14:paraId="4A3B4860" w14:textId="77777777" w:rsidR="00E10CE8" w:rsidRPr="00DF58AD" w:rsidRDefault="00E10CE8" w:rsidP="0083364E">
            <w:pPr>
              <w:keepNext/>
              <w:rPr>
                <w:b/>
                <w:bCs/>
                <w:sz w:val="20"/>
              </w:rPr>
            </w:pPr>
            <w:r w:rsidRPr="00DF58AD">
              <w:rPr>
                <w:b/>
                <w:bCs/>
                <w:sz w:val="20"/>
              </w:rPr>
              <w:t>Pos</w:t>
            </w:r>
          </w:p>
          <w:p w14:paraId="5F5474AC" w14:textId="77777777" w:rsidR="00E10CE8" w:rsidRPr="00DF58AD" w:rsidRDefault="00E10CE8" w:rsidP="0083364E">
            <w:pPr>
              <w:keepNext/>
              <w:rPr>
                <w:b/>
                <w:bCs/>
                <w:sz w:val="20"/>
              </w:rPr>
            </w:pPr>
            <w:r w:rsidRPr="00DF58AD">
              <w:rPr>
                <w:b/>
                <w:bCs/>
                <w:sz w:val="20"/>
              </w:rPr>
              <w:t>nr</w:t>
            </w:r>
          </w:p>
        </w:tc>
        <w:tc>
          <w:tcPr>
            <w:tcW w:w="1654" w:type="dxa"/>
          </w:tcPr>
          <w:p w14:paraId="460CD69B" w14:textId="77777777" w:rsidR="00E10CE8" w:rsidRPr="00DF58AD" w:rsidRDefault="00E10CE8" w:rsidP="0083364E">
            <w:pPr>
              <w:keepNext/>
              <w:rPr>
                <w:b/>
                <w:bCs/>
                <w:sz w:val="20"/>
              </w:rPr>
            </w:pPr>
            <w:r w:rsidRPr="00DF58AD">
              <w:rPr>
                <w:b/>
                <w:bCs/>
                <w:sz w:val="20"/>
              </w:rPr>
              <w:t>Ehitise otstarve</w:t>
            </w:r>
          </w:p>
        </w:tc>
        <w:tc>
          <w:tcPr>
            <w:tcW w:w="2199" w:type="dxa"/>
          </w:tcPr>
          <w:p w14:paraId="7591D644" w14:textId="77777777" w:rsidR="00E10CE8" w:rsidRPr="00DF58AD" w:rsidRDefault="00E10CE8" w:rsidP="0083364E">
            <w:pPr>
              <w:keepNext/>
              <w:ind w:right="-108"/>
              <w:rPr>
                <w:b/>
                <w:bCs/>
                <w:sz w:val="20"/>
              </w:rPr>
            </w:pPr>
            <w:r w:rsidRPr="00DF58AD">
              <w:rPr>
                <w:b/>
                <w:bCs/>
                <w:sz w:val="20"/>
              </w:rPr>
              <w:t>Norm. arvutus alal, kus normi rakendatakse</w:t>
            </w:r>
          </w:p>
        </w:tc>
        <w:tc>
          <w:tcPr>
            <w:tcW w:w="1914" w:type="dxa"/>
          </w:tcPr>
          <w:p w14:paraId="76D5E65C" w14:textId="77777777" w:rsidR="00E10CE8" w:rsidRPr="00DF58AD" w:rsidRDefault="00E10CE8" w:rsidP="0083364E">
            <w:pPr>
              <w:keepNext/>
              <w:rPr>
                <w:b/>
                <w:bCs/>
                <w:sz w:val="20"/>
              </w:rPr>
            </w:pPr>
            <w:r w:rsidRPr="00DF58AD">
              <w:rPr>
                <w:b/>
                <w:bCs/>
                <w:sz w:val="20"/>
              </w:rPr>
              <w:t xml:space="preserve">Normatiivne </w:t>
            </w:r>
          </w:p>
          <w:p w14:paraId="06F35AC6" w14:textId="77777777" w:rsidR="00E10CE8" w:rsidRPr="00DF58AD" w:rsidRDefault="00E10CE8" w:rsidP="0083364E">
            <w:pPr>
              <w:keepNext/>
              <w:rPr>
                <w:b/>
                <w:bCs/>
                <w:sz w:val="20"/>
              </w:rPr>
            </w:pPr>
            <w:r w:rsidRPr="00DF58AD">
              <w:rPr>
                <w:b/>
                <w:bCs/>
                <w:sz w:val="20"/>
              </w:rPr>
              <w:t>parkimiskohtade arv</w:t>
            </w:r>
          </w:p>
        </w:tc>
        <w:tc>
          <w:tcPr>
            <w:tcW w:w="2764" w:type="dxa"/>
          </w:tcPr>
          <w:p w14:paraId="40EE2171" w14:textId="77777777" w:rsidR="00E10CE8" w:rsidRPr="00DF58AD" w:rsidRDefault="00E10CE8" w:rsidP="0083364E">
            <w:pPr>
              <w:keepNext/>
              <w:rPr>
                <w:b/>
                <w:bCs/>
                <w:sz w:val="20"/>
              </w:rPr>
            </w:pPr>
            <w:r w:rsidRPr="00DF58AD">
              <w:rPr>
                <w:b/>
                <w:bCs/>
                <w:sz w:val="20"/>
              </w:rPr>
              <w:t>Planeeringus ettenähtud parkimiskohtade arv krundil</w:t>
            </w:r>
          </w:p>
        </w:tc>
      </w:tr>
      <w:tr w:rsidR="008B1CEF" w:rsidRPr="009033BE" w14:paraId="2D7DD664" w14:textId="77777777" w:rsidTr="0018491D">
        <w:tc>
          <w:tcPr>
            <w:tcW w:w="709" w:type="dxa"/>
          </w:tcPr>
          <w:p w14:paraId="470E8422" w14:textId="77777777" w:rsidR="008B1CEF" w:rsidRPr="00DF58AD" w:rsidRDefault="008B1CEF" w:rsidP="00F0243D">
            <w:pPr>
              <w:numPr>
                <w:ilvl w:val="0"/>
                <w:numId w:val="7"/>
              </w:numPr>
              <w:rPr>
                <w:bCs/>
                <w:sz w:val="20"/>
              </w:rPr>
            </w:pPr>
            <w:r w:rsidRPr="00DF58AD">
              <w:rPr>
                <w:bCs/>
                <w:sz w:val="20"/>
              </w:rPr>
              <w:t>1</w:t>
            </w:r>
          </w:p>
        </w:tc>
        <w:tc>
          <w:tcPr>
            <w:tcW w:w="1654" w:type="dxa"/>
          </w:tcPr>
          <w:p w14:paraId="750F1327" w14:textId="70991705" w:rsidR="008B1CEF" w:rsidRDefault="008B1CEF" w:rsidP="0083364E">
            <w:pPr>
              <w:ind w:right="-108"/>
              <w:rPr>
                <w:bCs/>
                <w:sz w:val="20"/>
              </w:rPr>
            </w:pPr>
            <w:r w:rsidRPr="00F4534F">
              <w:rPr>
                <w:bCs/>
                <w:sz w:val="20"/>
              </w:rPr>
              <w:t>Planeeritud</w:t>
            </w:r>
          </w:p>
          <w:p w14:paraId="17256592" w14:textId="4FB83E6C" w:rsidR="008B1CEF" w:rsidRPr="00F4534F" w:rsidRDefault="008B1CEF" w:rsidP="0083364E">
            <w:pPr>
              <w:ind w:right="-108"/>
              <w:rPr>
                <w:bCs/>
                <w:sz w:val="20"/>
              </w:rPr>
            </w:pPr>
            <w:r>
              <w:rPr>
                <w:bCs/>
                <w:sz w:val="20"/>
              </w:rPr>
              <w:t>ä</w:t>
            </w:r>
            <w:r w:rsidRPr="00F4534F">
              <w:rPr>
                <w:bCs/>
                <w:sz w:val="20"/>
              </w:rPr>
              <w:t>rihoone</w:t>
            </w:r>
          </w:p>
          <w:p w14:paraId="10B66044" w14:textId="77777777" w:rsidR="008B1CEF" w:rsidRPr="009033BE" w:rsidRDefault="008B1CEF" w:rsidP="0083364E">
            <w:pPr>
              <w:ind w:right="-108"/>
              <w:rPr>
                <w:bCs/>
                <w:sz w:val="20"/>
                <w:highlight w:val="yellow"/>
              </w:rPr>
            </w:pPr>
          </w:p>
          <w:p w14:paraId="3F97DC75" w14:textId="4553FE51" w:rsidR="008B1CEF" w:rsidRPr="009033BE" w:rsidRDefault="008B1CEF" w:rsidP="0083364E">
            <w:pPr>
              <w:ind w:right="-108"/>
              <w:rPr>
                <w:bCs/>
                <w:color w:val="FF0000"/>
                <w:sz w:val="20"/>
                <w:highlight w:val="yellow"/>
              </w:rPr>
            </w:pPr>
          </w:p>
        </w:tc>
        <w:tc>
          <w:tcPr>
            <w:tcW w:w="2199" w:type="dxa"/>
            <w:vMerge w:val="restart"/>
          </w:tcPr>
          <w:p w14:paraId="4BF6FA22" w14:textId="77777777" w:rsidR="008B1CEF" w:rsidRDefault="008B1CEF" w:rsidP="00D63F30">
            <w:pPr>
              <w:jc w:val="center"/>
              <w:rPr>
                <w:bCs/>
                <w:sz w:val="20"/>
                <w:highlight w:val="yellow"/>
              </w:rPr>
            </w:pPr>
          </w:p>
          <w:p w14:paraId="1C3ADAE3" w14:textId="77777777" w:rsidR="008B1CEF" w:rsidRDefault="008B1CEF" w:rsidP="00D63F30">
            <w:pPr>
              <w:jc w:val="center"/>
              <w:rPr>
                <w:bCs/>
                <w:sz w:val="20"/>
                <w:highlight w:val="yellow"/>
              </w:rPr>
            </w:pPr>
          </w:p>
          <w:p w14:paraId="495ECC7F" w14:textId="77777777" w:rsidR="008B1CEF" w:rsidRDefault="008B1CEF" w:rsidP="00D63F30">
            <w:pPr>
              <w:jc w:val="center"/>
              <w:rPr>
                <w:bCs/>
                <w:sz w:val="20"/>
                <w:highlight w:val="yellow"/>
              </w:rPr>
            </w:pPr>
          </w:p>
          <w:p w14:paraId="0E1CEE18" w14:textId="77777777" w:rsidR="008B1CEF" w:rsidRDefault="008B1CEF" w:rsidP="00D63F30">
            <w:pPr>
              <w:jc w:val="center"/>
              <w:rPr>
                <w:bCs/>
                <w:sz w:val="20"/>
                <w:highlight w:val="yellow"/>
              </w:rPr>
            </w:pPr>
          </w:p>
          <w:p w14:paraId="6B7A8DCE" w14:textId="4B52DD2C" w:rsidR="008B1CEF" w:rsidRPr="009033BE" w:rsidRDefault="008B1CEF" w:rsidP="00D63F30">
            <w:pPr>
              <w:jc w:val="center"/>
              <w:rPr>
                <w:bCs/>
                <w:sz w:val="20"/>
                <w:highlight w:val="yellow"/>
              </w:rPr>
            </w:pPr>
            <w:r w:rsidRPr="002B112B">
              <w:rPr>
                <w:bCs/>
                <w:sz w:val="20"/>
              </w:rPr>
              <w:t>59123</w:t>
            </w:r>
            <w:r>
              <w:rPr>
                <w:bCs/>
                <w:sz w:val="20"/>
              </w:rPr>
              <w:t>/200=295,6</w:t>
            </w:r>
          </w:p>
        </w:tc>
        <w:tc>
          <w:tcPr>
            <w:tcW w:w="1914" w:type="dxa"/>
            <w:vMerge w:val="restart"/>
          </w:tcPr>
          <w:p w14:paraId="5C7EB5BF" w14:textId="77777777" w:rsidR="008B1CEF" w:rsidRDefault="008B1CEF" w:rsidP="002B112B">
            <w:pPr>
              <w:jc w:val="center"/>
              <w:rPr>
                <w:bCs/>
                <w:sz w:val="20"/>
              </w:rPr>
            </w:pPr>
          </w:p>
          <w:p w14:paraId="5747F418" w14:textId="77777777" w:rsidR="008B1CEF" w:rsidRDefault="008B1CEF" w:rsidP="002B112B">
            <w:pPr>
              <w:jc w:val="center"/>
              <w:rPr>
                <w:bCs/>
                <w:sz w:val="20"/>
              </w:rPr>
            </w:pPr>
          </w:p>
          <w:p w14:paraId="05A5A31B" w14:textId="77777777" w:rsidR="008B1CEF" w:rsidRDefault="008B1CEF" w:rsidP="002B112B">
            <w:pPr>
              <w:jc w:val="center"/>
              <w:rPr>
                <w:bCs/>
                <w:sz w:val="20"/>
              </w:rPr>
            </w:pPr>
          </w:p>
          <w:p w14:paraId="5D0571B9" w14:textId="77777777" w:rsidR="008B1CEF" w:rsidRDefault="008B1CEF" w:rsidP="002B112B">
            <w:pPr>
              <w:jc w:val="center"/>
              <w:rPr>
                <w:bCs/>
                <w:sz w:val="20"/>
              </w:rPr>
            </w:pPr>
          </w:p>
          <w:p w14:paraId="72219FA1" w14:textId="069462F9" w:rsidR="008B1CEF" w:rsidRPr="002B112B" w:rsidRDefault="008B1CEF" w:rsidP="002B112B">
            <w:pPr>
              <w:jc w:val="center"/>
              <w:rPr>
                <w:bCs/>
                <w:sz w:val="20"/>
              </w:rPr>
            </w:pPr>
            <w:r w:rsidRPr="002B112B">
              <w:rPr>
                <w:bCs/>
                <w:sz w:val="20"/>
              </w:rPr>
              <w:t>296</w:t>
            </w:r>
          </w:p>
        </w:tc>
        <w:tc>
          <w:tcPr>
            <w:tcW w:w="2764" w:type="dxa"/>
            <w:vMerge w:val="restart"/>
          </w:tcPr>
          <w:p w14:paraId="6388570C" w14:textId="77777777" w:rsidR="008B1CEF" w:rsidRDefault="008B1CEF" w:rsidP="002B112B">
            <w:pPr>
              <w:jc w:val="center"/>
              <w:rPr>
                <w:bCs/>
                <w:sz w:val="20"/>
              </w:rPr>
            </w:pPr>
          </w:p>
          <w:p w14:paraId="5676EEFD" w14:textId="77777777" w:rsidR="008B1CEF" w:rsidRDefault="008B1CEF" w:rsidP="002B112B">
            <w:pPr>
              <w:jc w:val="center"/>
              <w:rPr>
                <w:bCs/>
                <w:sz w:val="20"/>
              </w:rPr>
            </w:pPr>
          </w:p>
          <w:p w14:paraId="481F1DD6" w14:textId="77777777" w:rsidR="008B1CEF" w:rsidRDefault="008B1CEF" w:rsidP="002B112B">
            <w:pPr>
              <w:jc w:val="center"/>
              <w:rPr>
                <w:bCs/>
                <w:sz w:val="20"/>
              </w:rPr>
            </w:pPr>
          </w:p>
          <w:p w14:paraId="5E6CFA35" w14:textId="77777777" w:rsidR="008B1CEF" w:rsidRDefault="008B1CEF" w:rsidP="002B112B">
            <w:pPr>
              <w:jc w:val="center"/>
              <w:rPr>
                <w:bCs/>
                <w:sz w:val="20"/>
              </w:rPr>
            </w:pPr>
          </w:p>
          <w:p w14:paraId="7481AAAE" w14:textId="0CBBF0E8" w:rsidR="008B1CEF" w:rsidRPr="002B112B" w:rsidRDefault="008B1CEF" w:rsidP="002B112B">
            <w:pPr>
              <w:jc w:val="center"/>
              <w:rPr>
                <w:bCs/>
                <w:sz w:val="20"/>
              </w:rPr>
            </w:pPr>
            <w:r>
              <w:rPr>
                <w:bCs/>
                <w:sz w:val="20"/>
              </w:rPr>
              <w:t>400*</w:t>
            </w:r>
          </w:p>
        </w:tc>
      </w:tr>
      <w:tr w:rsidR="008B1CEF" w:rsidRPr="00015841" w14:paraId="68982AE8" w14:textId="77777777" w:rsidTr="0018491D">
        <w:tc>
          <w:tcPr>
            <w:tcW w:w="709" w:type="dxa"/>
          </w:tcPr>
          <w:p w14:paraId="467A432F" w14:textId="77777777" w:rsidR="008B1CEF" w:rsidRPr="00015841" w:rsidRDefault="008B1CEF" w:rsidP="00F0243D">
            <w:pPr>
              <w:numPr>
                <w:ilvl w:val="0"/>
                <w:numId w:val="7"/>
              </w:numPr>
              <w:rPr>
                <w:bCs/>
                <w:sz w:val="20"/>
              </w:rPr>
            </w:pPr>
          </w:p>
        </w:tc>
        <w:tc>
          <w:tcPr>
            <w:tcW w:w="1654" w:type="dxa"/>
          </w:tcPr>
          <w:p w14:paraId="5B7047C0" w14:textId="1C472135" w:rsidR="008B1CEF" w:rsidRPr="00015841" w:rsidRDefault="008B1CEF" w:rsidP="00F4534F">
            <w:pPr>
              <w:rPr>
                <w:bCs/>
                <w:sz w:val="20"/>
              </w:rPr>
            </w:pPr>
            <w:r w:rsidRPr="00015841">
              <w:rPr>
                <w:bCs/>
                <w:sz w:val="20"/>
              </w:rPr>
              <w:t xml:space="preserve">Planeeritud äri- ja eluhooned       </w:t>
            </w:r>
          </w:p>
        </w:tc>
        <w:tc>
          <w:tcPr>
            <w:tcW w:w="2199" w:type="dxa"/>
            <w:vMerge/>
          </w:tcPr>
          <w:p w14:paraId="7D7D7D3E" w14:textId="77777777" w:rsidR="008B1CEF" w:rsidRPr="00015841" w:rsidRDefault="008B1CEF" w:rsidP="0083364E">
            <w:pPr>
              <w:rPr>
                <w:bCs/>
                <w:sz w:val="20"/>
                <w:highlight w:val="yellow"/>
              </w:rPr>
            </w:pPr>
          </w:p>
        </w:tc>
        <w:tc>
          <w:tcPr>
            <w:tcW w:w="1914" w:type="dxa"/>
            <w:vMerge/>
          </w:tcPr>
          <w:p w14:paraId="523AB453" w14:textId="77777777" w:rsidR="008B1CEF" w:rsidRPr="00015841" w:rsidRDefault="008B1CEF" w:rsidP="0083364E">
            <w:pPr>
              <w:rPr>
                <w:bCs/>
                <w:sz w:val="20"/>
                <w:highlight w:val="yellow"/>
              </w:rPr>
            </w:pPr>
          </w:p>
        </w:tc>
        <w:tc>
          <w:tcPr>
            <w:tcW w:w="2764" w:type="dxa"/>
            <w:vMerge/>
          </w:tcPr>
          <w:p w14:paraId="3124B749" w14:textId="77777777" w:rsidR="008B1CEF" w:rsidRPr="00015841" w:rsidRDefault="008B1CEF" w:rsidP="0083364E">
            <w:pPr>
              <w:rPr>
                <w:bCs/>
                <w:sz w:val="20"/>
                <w:highlight w:val="yellow"/>
              </w:rPr>
            </w:pPr>
          </w:p>
        </w:tc>
      </w:tr>
      <w:tr w:rsidR="008B1CEF" w:rsidRPr="00015841" w14:paraId="6800D98F" w14:textId="77777777" w:rsidTr="0018491D">
        <w:tc>
          <w:tcPr>
            <w:tcW w:w="709" w:type="dxa"/>
          </w:tcPr>
          <w:p w14:paraId="0E0DD91B" w14:textId="77777777" w:rsidR="008B1CEF" w:rsidRPr="00015841" w:rsidRDefault="008B1CEF" w:rsidP="00F0243D">
            <w:pPr>
              <w:numPr>
                <w:ilvl w:val="0"/>
                <w:numId w:val="7"/>
              </w:numPr>
              <w:rPr>
                <w:bCs/>
                <w:sz w:val="20"/>
              </w:rPr>
            </w:pPr>
          </w:p>
        </w:tc>
        <w:tc>
          <w:tcPr>
            <w:tcW w:w="1654" w:type="dxa"/>
          </w:tcPr>
          <w:p w14:paraId="444EAB37" w14:textId="16F64B11" w:rsidR="008B1CEF" w:rsidRPr="00015841" w:rsidRDefault="008B1CEF" w:rsidP="00F4534F">
            <w:pPr>
              <w:rPr>
                <w:bCs/>
                <w:sz w:val="20"/>
              </w:rPr>
            </w:pPr>
            <w:r>
              <w:rPr>
                <w:bCs/>
                <w:sz w:val="20"/>
              </w:rPr>
              <w:t>Ärihoone</w:t>
            </w:r>
          </w:p>
        </w:tc>
        <w:tc>
          <w:tcPr>
            <w:tcW w:w="2199" w:type="dxa"/>
            <w:vMerge/>
          </w:tcPr>
          <w:p w14:paraId="190B2CFD" w14:textId="77777777" w:rsidR="008B1CEF" w:rsidRPr="00015841" w:rsidRDefault="008B1CEF" w:rsidP="0083364E">
            <w:pPr>
              <w:rPr>
                <w:bCs/>
                <w:sz w:val="20"/>
                <w:highlight w:val="yellow"/>
              </w:rPr>
            </w:pPr>
          </w:p>
        </w:tc>
        <w:tc>
          <w:tcPr>
            <w:tcW w:w="1914" w:type="dxa"/>
            <w:vMerge/>
          </w:tcPr>
          <w:p w14:paraId="5CC9A0F4" w14:textId="77777777" w:rsidR="008B1CEF" w:rsidRPr="00015841" w:rsidRDefault="008B1CEF" w:rsidP="0083364E">
            <w:pPr>
              <w:rPr>
                <w:bCs/>
                <w:sz w:val="20"/>
                <w:highlight w:val="yellow"/>
              </w:rPr>
            </w:pPr>
          </w:p>
        </w:tc>
        <w:tc>
          <w:tcPr>
            <w:tcW w:w="2764" w:type="dxa"/>
            <w:vMerge/>
          </w:tcPr>
          <w:p w14:paraId="3E308F93" w14:textId="77777777" w:rsidR="008B1CEF" w:rsidRPr="00015841" w:rsidRDefault="008B1CEF" w:rsidP="0083364E">
            <w:pPr>
              <w:rPr>
                <w:bCs/>
                <w:sz w:val="20"/>
                <w:highlight w:val="yellow"/>
              </w:rPr>
            </w:pPr>
          </w:p>
        </w:tc>
      </w:tr>
      <w:tr w:rsidR="00E10CE8" w:rsidRPr="00015841" w14:paraId="0D58200A" w14:textId="77777777" w:rsidTr="0018491D">
        <w:tc>
          <w:tcPr>
            <w:tcW w:w="4562" w:type="dxa"/>
            <w:gridSpan w:val="3"/>
          </w:tcPr>
          <w:p w14:paraId="4F96737F" w14:textId="77777777" w:rsidR="00E10CE8" w:rsidRPr="00015841" w:rsidRDefault="00E10CE8" w:rsidP="0083364E">
            <w:pPr>
              <w:rPr>
                <w:bCs/>
                <w:sz w:val="20"/>
              </w:rPr>
            </w:pPr>
            <w:r w:rsidRPr="00015841">
              <w:rPr>
                <w:bCs/>
                <w:sz w:val="20"/>
              </w:rPr>
              <w:t>Planeeritud maa-alal kokku:</w:t>
            </w:r>
          </w:p>
        </w:tc>
        <w:tc>
          <w:tcPr>
            <w:tcW w:w="1914" w:type="dxa"/>
          </w:tcPr>
          <w:p w14:paraId="59D9BFAE" w14:textId="2C43A2C8" w:rsidR="00E10CE8" w:rsidRPr="00015841" w:rsidRDefault="00F4534F" w:rsidP="00264C1B">
            <w:pPr>
              <w:jc w:val="center"/>
              <w:rPr>
                <w:bCs/>
                <w:sz w:val="20"/>
              </w:rPr>
            </w:pPr>
            <w:r w:rsidRPr="00015841">
              <w:rPr>
                <w:bCs/>
                <w:sz w:val="20"/>
              </w:rPr>
              <w:t>296</w:t>
            </w:r>
          </w:p>
        </w:tc>
        <w:tc>
          <w:tcPr>
            <w:tcW w:w="2764" w:type="dxa"/>
          </w:tcPr>
          <w:p w14:paraId="119B494F" w14:textId="2115B206" w:rsidR="00E10CE8" w:rsidRPr="00015841" w:rsidRDefault="005109C9" w:rsidP="00264C1B">
            <w:pPr>
              <w:jc w:val="center"/>
              <w:rPr>
                <w:bCs/>
                <w:sz w:val="20"/>
              </w:rPr>
            </w:pPr>
            <w:r w:rsidRPr="00015841">
              <w:rPr>
                <w:bCs/>
                <w:sz w:val="20"/>
              </w:rPr>
              <w:t>400*</w:t>
            </w:r>
          </w:p>
        </w:tc>
      </w:tr>
    </w:tbl>
    <w:p w14:paraId="34587C25" w14:textId="0293418A" w:rsidR="004873FB" w:rsidRPr="00015841" w:rsidRDefault="005109C9" w:rsidP="00AE7CBC">
      <w:pPr>
        <w:pStyle w:val="Tekst"/>
      </w:pPr>
      <w:r w:rsidRPr="00015841">
        <w:t xml:space="preserve">*Ülenormatiivsed kohad määratakse avalikuks kasutamiseks ning nendele määratakse isiklik kasutusõigus Tallinna linna kasuks. </w:t>
      </w:r>
    </w:p>
    <w:p w14:paraId="4724847C" w14:textId="766EA26B" w:rsidR="00E10CE8" w:rsidRDefault="009033BE" w:rsidP="00DF58AD">
      <w:pPr>
        <w:pStyle w:val="Tekst"/>
        <w:rPr>
          <w:noProof/>
        </w:rPr>
      </w:pPr>
      <w:bookmarkStart w:id="30" w:name="_Hlk67584878"/>
      <w:r w:rsidRPr="00015841">
        <w:t xml:space="preserve">Parkimiskohtade vajadus on arvutatud vastavalt </w:t>
      </w:r>
      <w:r w:rsidRPr="00015841">
        <w:rPr>
          <w:noProof/>
        </w:rPr>
        <w:t>Tallinna Linnavolikogu 29.07.2025</w:t>
      </w:r>
      <w:r w:rsidR="00CF665C" w:rsidRPr="00015841">
        <w:rPr>
          <w:noProof/>
        </w:rPr>
        <w:t xml:space="preserve"> o</w:t>
      </w:r>
      <w:r w:rsidR="00CF665C" w:rsidRPr="00015841">
        <w:t>tsuse</w:t>
      </w:r>
      <w:r w:rsidR="00A05977" w:rsidRPr="00015841">
        <w:t>le</w:t>
      </w:r>
      <w:r w:rsidR="00CF665C" w:rsidRPr="00015841">
        <w:t xml:space="preserve"> </w:t>
      </w:r>
      <w:r w:rsidRPr="00015841">
        <w:t xml:space="preserve">nr 723 </w:t>
      </w:r>
      <w:r w:rsidRPr="009033BE">
        <w:t xml:space="preserve">„Tallinna parkimisnormatiiv“. </w:t>
      </w:r>
      <w:r w:rsidRPr="006D0628">
        <w:rPr>
          <w:noProof/>
        </w:rPr>
        <w:t>Krunt asub sb/</w:t>
      </w:r>
      <w:r w:rsidR="006D0628" w:rsidRPr="006D0628">
        <w:rPr>
          <w:noProof/>
        </w:rPr>
        <w:t>400-200</w:t>
      </w:r>
      <w:r w:rsidRPr="006D0628">
        <w:rPr>
          <w:noProof/>
        </w:rPr>
        <w:t xml:space="preserve"> parkimistsoonis.</w:t>
      </w:r>
      <w:r w:rsidRPr="009033BE">
        <w:rPr>
          <w:noProof/>
        </w:rPr>
        <w:t xml:space="preserve"> Parkimiskohtade arvutamise baasväärtus on tsooni vahemiku suurim parkimiskohtade arv.</w:t>
      </w:r>
    </w:p>
    <w:p w14:paraId="4A720D1D" w14:textId="216CD004" w:rsidR="009B4203" w:rsidRDefault="009B4203" w:rsidP="00DF58AD">
      <w:pPr>
        <w:pStyle w:val="Tekst"/>
        <w:rPr>
          <w:noProof/>
        </w:rPr>
      </w:pPr>
      <w:r>
        <w:rPr>
          <w:noProof/>
        </w:rPr>
        <w:t xml:space="preserve">Maakri tn T2 äärde on kavandatud mõned lühiajalised peatumise kohad. </w:t>
      </w:r>
    </w:p>
    <w:bookmarkEnd w:id="30"/>
    <w:p w14:paraId="28C12158" w14:textId="52C2A8D0" w:rsidR="008B1CEF" w:rsidRDefault="009359F5" w:rsidP="008B1CEF">
      <w:pPr>
        <w:pStyle w:val="Tekst"/>
      </w:pPr>
      <w:r w:rsidRPr="00EF4CA6">
        <w:t>Lõplik parkimiskohtade arv ja asukoht täpsustatakse ehitusprojektis vastavalt hetkel kehtivale normile</w:t>
      </w:r>
      <w:r w:rsidR="008B1CEF">
        <w:t xml:space="preserve">, </w:t>
      </w:r>
      <w:r w:rsidRPr="00EF4CA6">
        <w:t>võimalikele muutmise argumentidele</w:t>
      </w:r>
      <w:r w:rsidR="008B1CEF">
        <w:t xml:space="preserve">, </w:t>
      </w:r>
      <w:r w:rsidR="008B1CEF" w:rsidRPr="008B1CEF">
        <w:t xml:space="preserve">kasutusotstarbest ja külastatavuse prognoosist. </w:t>
      </w:r>
    </w:p>
    <w:p w14:paraId="4B0843E8" w14:textId="691A15BF" w:rsidR="00981A8C" w:rsidRPr="00E24F87" w:rsidRDefault="00981A8C" w:rsidP="008B1CEF">
      <w:pPr>
        <w:pStyle w:val="Tekst"/>
        <w:rPr>
          <w:b/>
          <w:bCs/>
        </w:rPr>
      </w:pPr>
      <w:r w:rsidRPr="00E24F87">
        <w:rPr>
          <w:b/>
          <w:bCs/>
        </w:rPr>
        <w:t>Elektriautode laadimistaristu vajaduse arvutus</w:t>
      </w:r>
    </w:p>
    <w:tbl>
      <w:tblPr>
        <w:tblW w:w="92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
        <w:gridCol w:w="2456"/>
        <w:gridCol w:w="2737"/>
        <w:gridCol w:w="3119"/>
      </w:tblGrid>
      <w:tr w:rsidR="0018491D" w:rsidRPr="00E24F87" w14:paraId="48E2CAA7" w14:textId="77777777" w:rsidTr="0018491D">
        <w:trPr>
          <w:trHeight w:val="679"/>
        </w:trPr>
        <w:tc>
          <w:tcPr>
            <w:tcW w:w="928" w:type="dxa"/>
          </w:tcPr>
          <w:p w14:paraId="1721F340" w14:textId="77777777" w:rsidR="0018491D" w:rsidRPr="00E24F87" w:rsidRDefault="0018491D" w:rsidP="0083364E">
            <w:pPr>
              <w:keepNext/>
              <w:rPr>
                <w:b/>
                <w:bCs/>
                <w:sz w:val="18"/>
                <w:szCs w:val="18"/>
              </w:rPr>
            </w:pPr>
            <w:r w:rsidRPr="00E24F87">
              <w:rPr>
                <w:b/>
                <w:bCs/>
                <w:sz w:val="18"/>
                <w:szCs w:val="18"/>
              </w:rPr>
              <w:t>Pos</w:t>
            </w:r>
          </w:p>
          <w:p w14:paraId="0C7D9B2C" w14:textId="77777777" w:rsidR="0018491D" w:rsidRPr="00E24F87" w:rsidRDefault="0018491D" w:rsidP="0083364E">
            <w:pPr>
              <w:keepNext/>
              <w:rPr>
                <w:b/>
                <w:bCs/>
                <w:sz w:val="18"/>
                <w:szCs w:val="18"/>
              </w:rPr>
            </w:pPr>
            <w:r w:rsidRPr="00E24F87">
              <w:rPr>
                <w:b/>
                <w:bCs/>
                <w:sz w:val="18"/>
                <w:szCs w:val="18"/>
              </w:rPr>
              <w:t>nr</w:t>
            </w:r>
          </w:p>
        </w:tc>
        <w:tc>
          <w:tcPr>
            <w:tcW w:w="2456" w:type="dxa"/>
          </w:tcPr>
          <w:p w14:paraId="49B68DF2" w14:textId="77777777" w:rsidR="0018491D" w:rsidRPr="00E24F87" w:rsidRDefault="0018491D" w:rsidP="0083364E">
            <w:pPr>
              <w:keepNext/>
              <w:rPr>
                <w:b/>
                <w:bCs/>
                <w:sz w:val="18"/>
                <w:szCs w:val="18"/>
              </w:rPr>
            </w:pPr>
            <w:r w:rsidRPr="00E24F87">
              <w:rPr>
                <w:b/>
                <w:bCs/>
                <w:sz w:val="18"/>
                <w:szCs w:val="18"/>
              </w:rPr>
              <w:t>Ehitise otstarve</w:t>
            </w:r>
          </w:p>
        </w:tc>
        <w:tc>
          <w:tcPr>
            <w:tcW w:w="2737" w:type="dxa"/>
          </w:tcPr>
          <w:p w14:paraId="7B706822" w14:textId="77777777" w:rsidR="0018491D" w:rsidRPr="00E24F87" w:rsidRDefault="0018491D" w:rsidP="0083364E">
            <w:pPr>
              <w:keepNext/>
              <w:ind w:right="-108"/>
              <w:rPr>
                <w:b/>
                <w:bCs/>
                <w:sz w:val="18"/>
                <w:szCs w:val="18"/>
              </w:rPr>
            </w:pPr>
            <w:r w:rsidRPr="00E24F87">
              <w:rPr>
                <w:b/>
                <w:bCs/>
                <w:sz w:val="18"/>
                <w:szCs w:val="18"/>
              </w:rPr>
              <w:t>Norm. arvutus alal, kus normi rakendatakse</w:t>
            </w:r>
          </w:p>
        </w:tc>
        <w:tc>
          <w:tcPr>
            <w:tcW w:w="3119" w:type="dxa"/>
          </w:tcPr>
          <w:p w14:paraId="2257DDC9" w14:textId="77777777" w:rsidR="0018491D" w:rsidRPr="00E24F87" w:rsidRDefault="0018491D" w:rsidP="0083364E">
            <w:pPr>
              <w:keepNext/>
              <w:rPr>
                <w:b/>
                <w:bCs/>
                <w:sz w:val="18"/>
                <w:szCs w:val="18"/>
              </w:rPr>
            </w:pPr>
            <w:r w:rsidRPr="00E24F87">
              <w:rPr>
                <w:b/>
                <w:bCs/>
                <w:sz w:val="18"/>
                <w:szCs w:val="18"/>
              </w:rPr>
              <w:t xml:space="preserve">Normatiivne </w:t>
            </w:r>
          </w:p>
          <w:p w14:paraId="1FE41E32" w14:textId="77777777" w:rsidR="0018491D" w:rsidRPr="00E24F87" w:rsidRDefault="0018491D" w:rsidP="0083364E">
            <w:pPr>
              <w:keepNext/>
              <w:rPr>
                <w:b/>
                <w:bCs/>
                <w:sz w:val="18"/>
                <w:szCs w:val="18"/>
              </w:rPr>
            </w:pPr>
            <w:r w:rsidRPr="00E24F87">
              <w:rPr>
                <w:b/>
                <w:bCs/>
                <w:sz w:val="18"/>
                <w:szCs w:val="18"/>
              </w:rPr>
              <w:t>laadimistaristu arv</w:t>
            </w:r>
          </w:p>
        </w:tc>
      </w:tr>
      <w:tr w:rsidR="0018491D" w:rsidRPr="00E24F87" w14:paraId="6F595D8B" w14:textId="77777777" w:rsidTr="0018491D">
        <w:trPr>
          <w:trHeight w:val="396"/>
        </w:trPr>
        <w:tc>
          <w:tcPr>
            <w:tcW w:w="928" w:type="dxa"/>
            <w:vMerge w:val="restart"/>
          </w:tcPr>
          <w:p w14:paraId="4DE4167C" w14:textId="77777777" w:rsidR="0018491D" w:rsidRPr="00BF756C" w:rsidRDefault="0018491D" w:rsidP="0083364E">
            <w:pPr>
              <w:rPr>
                <w:bCs/>
                <w:sz w:val="18"/>
                <w:szCs w:val="18"/>
              </w:rPr>
            </w:pPr>
          </w:p>
          <w:p w14:paraId="18DBF423" w14:textId="77777777" w:rsidR="0018491D" w:rsidRPr="00BF756C" w:rsidRDefault="0018491D" w:rsidP="0083364E">
            <w:pPr>
              <w:rPr>
                <w:bCs/>
                <w:sz w:val="18"/>
                <w:szCs w:val="18"/>
              </w:rPr>
            </w:pPr>
          </w:p>
          <w:p w14:paraId="7AEDEB55" w14:textId="423F7E45" w:rsidR="0018491D" w:rsidRPr="00BF756C" w:rsidRDefault="0018491D" w:rsidP="0083364E">
            <w:pPr>
              <w:rPr>
                <w:bCs/>
                <w:sz w:val="18"/>
                <w:szCs w:val="18"/>
              </w:rPr>
            </w:pPr>
            <w:r w:rsidRPr="00BF756C">
              <w:rPr>
                <w:bCs/>
                <w:sz w:val="18"/>
                <w:szCs w:val="18"/>
              </w:rPr>
              <w:t>1-3</w:t>
            </w:r>
          </w:p>
          <w:p w14:paraId="3F854461" w14:textId="2E8AB47A" w:rsidR="0018491D" w:rsidRPr="00BF756C" w:rsidRDefault="0018491D" w:rsidP="0083364E">
            <w:pPr>
              <w:rPr>
                <w:bCs/>
                <w:sz w:val="18"/>
                <w:szCs w:val="18"/>
              </w:rPr>
            </w:pPr>
          </w:p>
        </w:tc>
        <w:tc>
          <w:tcPr>
            <w:tcW w:w="2456" w:type="dxa"/>
          </w:tcPr>
          <w:p w14:paraId="769D23AA" w14:textId="176E4807" w:rsidR="0018491D" w:rsidRPr="00BF756C" w:rsidRDefault="0018491D" w:rsidP="0083364E">
            <w:pPr>
              <w:ind w:right="-108"/>
              <w:rPr>
                <w:bCs/>
                <w:sz w:val="18"/>
                <w:szCs w:val="18"/>
              </w:rPr>
            </w:pPr>
            <w:r w:rsidRPr="00BF756C">
              <w:rPr>
                <w:bCs/>
                <w:sz w:val="18"/>
                <w:szCs w:val="18"/>
              </w:rPr>
              <w:t>Planeeritud ärihoone 30%</w:t>
            </w:r>
          </w:p>
        </w:tc>
        <w:tc>
          <w:tcPr>
            <w:tcW w:w="2737" w:type="dxa"/>
            <w:vMerge w:val="restart"/>
          </w:tcPr>
          <w:p w14:paraId="32D145F0" w14:textId="706188F6" w:rsidR="0018491D" w:rsidRPr="00BF756C" w:rsidRDefault="0018491D" w:rsidP="0083364E">
            <w:pPr>
              <w:rPr>
                <w:bCs/>
                <w:sz w:val="18"/>
                <w:szCs w:val="18"/>
              </w:rPr>
            </w:pPr>
            <w:r w:rsidRPr="00BF756C">
              <w:rPr>
                <w:bCs/>
                <w:sz w:val="18"/>
                <w:szCs w:val="18"/>
              </w:rPr>
              <w:t>89/5=18</w:t>
            </w:r>
          </w:p>
          <w:p w14:paraId="147D983E" w14:textId="77777777" w:rsidR="0018491D" w:rsidRPr="00BF756C" w:rsidRDefault="0018491D" w:rsidP="0083364E">
            <w:pPr>
              <w:rPr>
                <w:bCs/>
                <w:sz w:val="18"/>
                <w:szCs w:val="18"/>
              </w:rPr>
            </w:pPr>
          </w:p>
          <w:p w14:paraId="6CC0991C" w14:textId="77777777" w:rsidR="0018491D" w:rsidRPr="00BF756C" w:rsidRDefault="0018491D" w:rsidP="0083364E">
            <w:pPr>
              <w:rPr>
                <w:bCs/>
                <w:sz w:val="18"/>
                <w:szCs w:val="18"/>
              </w:rPr>
            </w:pPr>
          </w:p>
          <w:p w14:paraId="338D5F5E" w14:textId="07CC1D4D" w:rsidR="0018491D" w:rsidRPr="00BF756C" w:rsidRDefault="0018491D" w:rsidP="0083364E">
            <w:pPr>
              <w:rPr>
                <w:bCs/>
                <w:sz w:val="18"/>
                <w:szCs w:val="18"/>
              </w:rPr>
            </w:pPr>
            <w:r w:rsidRPr="00BF756C">
              <w:rPr>
                <w:bCs/>
                <w:sz w:val="18"/>
                <w:szCs w:val="18"/>
              </w:rPr>
              <w:t>207*1=207</w:t>
            </w:r>
          </w:p>
          <w:p w14:paraId="056E1637" w14:textId="6D2E44DE" w:rsidR="0018491D" w:rsidRPr="00BF756C" w:rsidRDefault="0018491D" w:rsidP="0083364E">
            <w:pPr>
              <w:rPr>
                <w:bCs/>
                <w:sz w:val="18"/>
                <w:szCs w:val="18"/>
              </w:rPr>
            </w:pPr>
          </w:p>
        </w:tc>
        <w:tc>
          <w:tcPr>
            <w:tcW w:w="3119" w:type="dxa"/>
            <w:vMerge w:val="restart"/>
          </w:tcPr>
          <w:p w14:paraId="4D98720A" w14:textId="77777777" w:rsidR="0018491D" w:rsidRPr="00BF756C" w:rsidRDefault="0018491D" w:rsidP="0083364E">
            <w:pPr>
              <w:rPr>
                <w:bCs/>
                <w:sz w:val="18"/>
                <w:szCs w:val="18"/>
              </w:rPr>
            </w:pPr>
          </w:p>
          <w:p w14:paraId="6B5108C8" w14:textId="77777777" w:rsidR="0018491D" w:rsidRPr="00BF756C" w:rsidRDefault="0018491D" w:rsidP="0083364E">
            <w:pPr>
              <w:rPr>
                <w:bCs/>
                <w:sz w:val="18"/>
                <w:szCs w:val="18"/>
              </w:rPr>
            </w:pPr>
          </w:p>
          <w:p w14:paraId="6B56ED5B" w14:textId="25986F0F" w:rsidR="0018491D" w:rsidRPr="00BF756C" w:rsidRDefault="0018491D" w:rsidP="0083364E">
            <w:pPr>
              <w:rPr>
                <w:bCs/>
                <w:sz w:val="18"/>
                <w:szCs w:val="18"/>
              </w:rPr>
            </w:pPr>
            <w:r w:rsidRPr="00BF756C">
              <w:rPr>
                <w:bCs/>
                <w:sz w:val="18"/>
                <w:szCs w:val="18"/>
              </w:rPr>
              <w:t>225</w:t>
            </w:r>
          </w:p>
        </w:tc>
      </w:tr>
      <w:tr w:rsidR="0018491D" w:rsidRPr="00E24F87" w14:paraId="3D3FFA5E" w14:textId="77777777" w:rsidTr="0018491D">
        <w:trPr>
          <w:trHeight w:val="631"/>
        </w:trPr>
        <w:tc>
          <w:tcPr>
            <w:tcW w:w="928" w:type="dxa"/>
            <w:vMerge/>
          </w:tcPr>
          <w:p w14:paraId="570F4AF3" w14:textId="1DA91741" w:rsidR="0018491D" w:rsidRPr="00BF756C" w:rsidRDefault="0018491D" w:rsidP="0083364E">
            <w:pPr>
              <w:rPr>
                <w:bCs/>
                <w:sz w:val="18"/>
                <w:szCs w:val="18"/>
              </w:rPr>
            </w:pPr>
          </w:p>
        </w:tc>
        <w:tc>
          <w:tcPr>
            <w:tcW w:w="2456" w:type="dxa"/>
          </w:tcPr>
          <w:p w14:paraId="00BB312C" w14:textId="218DEAC5" w:rsidR="0018491D" w:rsidRPr="00BF756C" w:rsidRDefault="0018491D" w:rsidP="0083364E">
            <w:pPr>
              <w:ind w:right="-108"/>
              <w:rPr>
                <w:bCs/>
                <w:sz w:val="18"/>
                <w:szCs w:val="18"/>
              </w:rPr>
            </w:pPr>
            <w:r w:rsidRPr="00BF756C">
              <w:rPr>
                <w:bCs/>
                <w:sz w:val="18"/>
                <w:szCs w:val="18"/>
              </w:rPr>
              <w:t>Planeeritud eluhoone kuni 70%</w:t>
            </w:r>
          </w:p>
        </w:tc>
        <w:tc>
          <w:tcPr>
            <w:tcW w:w="2737" w:type="dxa"/>
            <w:vMerge/>
          </w:tcPr>
          <w:p w14:paraId="285A1B89" w14:textId="27B7FF55" w:rsidR="0018491D" w:rsidRPr="00BF756C" w:rsidRDefault="0018491D" w:rsidP="0083364E">
            <w:pPr>
              <w:rPr>
                <w:bCs/>
                <w:sz w:val="18"/>
                <w:szCs w:val="18"/>
              </w:rPr>
            </w:pPr>
          </w:p>
        </w:tc>
        <w:tc>
          <w:tcPr>
            <w:tcW w:w="3119" w:type="dxa"/>
            <w:vMerge/>
          </w:tcPr>
          <w:p w14:paraId="23DF133D" w14:textId="0378ED36" w:rsidR="0018491D" w:rsidRPr="00BF756C" w:rsidRDefault="0018491D" w:rsidP="0083364E">
            <w:pPr>
              <w:rPr>
                <w:bCs/>
                <w:sz w:val="18"/>
                <w:szCs w:val="18"/>
              </w:rPr>
            </w:pPr>
          </w:p>
        </w:tc>
      </w:tr>
      <w:tr w:rsidR="0018491D" w:rsidRPr="00E24F87" w14:paraId="39154A61" w14:textId="77777777" w:rsidTr="0018491D">
        <w:trPr>
          <w:trHeight w:val="231"/>
        </w:trPr>
        <w:tc>
          <w:tcPr>
            <w:tcW w:w="6121" w:type="dxa"/>
            <w:gridSpan w:val="3"/>
          </w:tcPr>
          <w:p w14:paraId="2199523E" w14:textId="77777777" w:rsidR="0018491D" w:rsidRPr="00BF756C" w:rsidRDefault="0018491D" w:rsidP="0083364E">
            <w:pPr>
              <w:rPr>
                <w:b/>
                <w:sz w:val="18"/>
                <w:szCs w:val="18"/>
              </w:rPr>
            </w:pPr>
            <w:r w:rsidRPr="00BF756C">
              <w:rPr>
                <w:b/>
                <w:sz w:val="18"/>
                <w:szCs w:val="18"/>
              </w:rPr>
              <w:lastRenderedPageBreak/>
              <w:t>Planeeritud maa-alal kokku:</w:t>
            </w:r>
          </w:p>
        </w:tc>
        <w:tc>
          <w:tcPr>
            <w:tcW w:w="3119" w:type="dxa"/>
          </w:tcPr>
          <w:p w14:paraId="11F4CF32" w14:textId="5B459D74" w:rsidR="0018491D" w:rsidRPr="00BF756C" w:rsidRDefault="0018491D" w:rsidP="0083364E">
            <w:pPr>
              <w:rPr>
                <w:b/>
                <w:sz w:val="18"/>
                <w:szCs w:val="18"/>
              </w:rPr>
            </w:pPr>
            <w:r w:rsidRPr="00BF756C">
              <w:rPr>
                <w:b/>
                <w:sz w:val="18"/>
                <w:szCs w:val="18"/>
              </w:rPr>
              <w:t>225</w:t>
            </w:r>
          </w:p>
        </w:tc>
      </w:tr>
    </w:tbl>
    <w:p w14:paraId="23A6812D" w14:textId="45B66587" w:rsidR="00BF756C" w:rsidRPr="00F50630" w:rsidRDefault="00981A8C" w:rsidP="00F50630">
      <w:pPr>
        <w:pStyle w:val="Tekst"/>
        <w:spacing w:before="240"/>
      </w:pPr>
      <w:r w:rsidRPr="00564BEE">
        <w:t>Elektriautode laadimistaristu vajaduse arvutamisel on aluseks võetud Ehitusseadustiku § 65</w:t>
      </w:r>
      <w:r w:rsidRPr="00564BEE">
        <w:rPr>
          <w:vertAlign w:val="superscript"/>
        </w:rPr>
        <w:t>1</w:t>
      </w:r>
      <w:r w:rsidRPr="00564BEE">
        <w:t>. Elektriautode laadimistaristu rajamisel võivad laadimispunktid paikneda ka iga kahe parkimiskoha kohta, kui üks laadimispunkt võimaldab korraga kahe auto laadimist. Laadimispunktide valmidus rajatakse normatiivsetele parkimiskohtadele. Elektriauto laadimistaristu rajamise vajadus täpsustatakse ehitusprojektis arvestades Ehitusseadustiku § 65</w:t>
      </w:r>
      <w:r w:rsidRPr="00564BEE">
        <w:rPr>
          <w:vertAlign w:val="superscript"/>
        </w:rPr>
        <w:t>1</w:t>
      </w:r>
      <w:r w:rsidRPr="00564BEE">
        <w:t>.</w:t>
      </w:r>
    </w:p>
    <w:p w14:paraId="485317CE" w14:textId="77777777" w:rsidR="00981A8C" w:rsidRPr="00E24F87" w:rsidRDefault="00981A8C" w:rsidP="00373A6F">
      <w:pPr>
        <w:pStyle w:val="Tekst"/>
        <w:keepNext/>
        <w:keepLines/>
        <w:rPr>
          <w:b/>
          <w:bCs/>
        </w:rPr>
      </w:pPr>
      <w:r w:rsidRPr="00E24F87">
        <w:rPr>
          <w:b/>
          <w:bCs/>
        </w:rPr>
        <w:t>Jalgrataste parkimiskohtade vajaduse arvutus</w:t>
      </w:r>
    </w:p>
    <w:tbl>
      <w:tblPr>
        <w:tblW w:w="897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6"/>
        <w:gridCol w:w="2630"/>
        <w:gridCol w:w="2700"/>
        <w:gridCol w:w="2663"/>
      </w:tblGrid>
      <w:tr w:rsidR="00373A6F" w:rsidRPr="00E24F87" w14:paraId="70042BF4" w14:textId="77777777" w:rsidTr="00373A6F">
        <w:trPr>
          <w:trHeight w:val="707"/>
        </w:trPr>
        <w:tc>
          <w:tcPr>
            <w:tcW w:w="986" w:type="dxa"/>
          </w:tcPr>
          <w:p w14:paraId="36C51C4B" w14:textId="77777777" w:rsidR="00373A6F" w:rsidRPr="00E24F87" w:rsidRDefault="00373A6F" w:rsidP="00373A6F">
            <w:pPr>
              <w:keepNext/>
              <w:keepLines/>
              <w:rPr>
                <w:b/>
                <w:bCs/>
                <w:sz w:val="18"/>
                <w:szCs w:val="18"/>
              </w:rPr>
            </w:pPr>
            <w:r w:rsidRPr="00E24F87">
              <w:rPr>
                <w:b/>
                <w:bCs/>
                <w:sz w:val="18"/>
                <w:szCs w:val="18"/>
              </w:rPr>
              <w:t>Pos</w:t>
            </w:r>
          </w:p>
          <w:p w14:paraId="42DB36A6" w14:textId="77777777" w:rsidR="00373A6F" w:rsidRPr="00E24F87" w:rsidRDefault="00373A6F" w:rsidP="00373A6F">
            <w:pPr>
              <w:keepNext/>
              <w:keepLines/>
              <w:rPr>
                <w:b/>
                <w:bCs/>
                <w:sz w:val="18"/>
                <w:szCs w:val="18"/>
              </w:rPr>
            </w:pPr>
            <w:r w:rsidRPr="00E24F87">
              <w:rPr>
                <w:b/>
                <w:bCs/>
                <w:sz w:val="18"/>
                <w:szCs w:val="18"/>
              </w:rPr>
              <w:t>nr</w:t>
            </w:r>
          </w:p>
        </w:tc>
        <w:tc>
          <w:tcPr>
            <w:tcW w:w="2630" w:type="dxa"/>
          </w:tcPr>
          <w:p w14:paraId="6ECC4A21" w14:textId="77777777" w:rsidR="00373A6F" w:rsidRPr="00E24F87" w:rsidRDefault="00373A6F" w:rsidP="00373A6F">
            <w:pPr>
              <w:keepNext/>
              <w:keepLines/>
              <w:rPr>
                <w:b/>
                <w:bCs/>
                <w:sz w:val="18"/>
                <w:szCs w:val="18"/>
              </w:rPr>
            </w:pPr>
            <w:r w:rsidRPr="00E24F87">
              <w:rPr>
                <w:b/>
                <w:bCs/>
                <w:sz w:val="18"/>
                <w:szCs w:val="18"/>
              </w:rPr>
              <w:t>Ehitise otstarve</w:t>
            </w:r>
          </w:p>
        </w:tc>
        <w:tc>
          <w:tcPr>
            <w:tcW w:w="2700" w:type="dxa"/>
          </w:tcPr>
          <w:p w14:paraId="2E44CD4C" w14:textId="77777777" w:rsidR="00373A6F" w:rsidRPr="00E24F87" w:rsidRDefault="00373A6F" w:rsidP="00373A6F">
            <w:pPr>
              <w:keepNext/>
              <w:keepLines/>
              <w:ind w:right="-108"/>
              <w:rPr>
                <w:b/>
                <w:bCs/>
                <w:sz w:val="18"/>
                <w:szCs w:val="18"/>
              </w:rPr>
            </w:pPr>
            <w:r w:rsidRPr="00E24F87">
              <w:rPr>
                <w:b/>
                <w:bCs/>
                <w:sz w:val="18"/>
                <w:szCs w:val="18"/>
              </w:rPr>
              <w:t>Norm. arvutus alal, kus normi rakendatakse</w:t>
            </w:r>
          </w:p>
        </w:tc>
        <w:tc>
          <w:tcPr>
            <w:tcW w:w="2663" w:type="dxa"/>
          </w:tcPr>
          <w:p w14:paraId="2084B973" w14:textId="77777777" w:rsidR="00373A6F" w:rsidRPr="00E24F87" w:rsidRDefault="00373A6F" w:rsidP="00373A6F">
            <w:pPr>
              <w:keepNext/>
              <w:keepLines/>
              <w:rPr>
                <w:b/>
                <w:bCs/>
                <w:sz w:val="18"/>
                <w:szCs w:val="18"/>
              </w:rPr>
            </w:pPr>
            <w:r w:rsidRPr="00E24F87">
              <w:rPr>
                <w:b/>
                <w:bCs/>
                <w:sz w:val="18"/>
                <w:szCs w:val="18"/>
              </w:rPr>
              <w:t xml:space="preserve">Normatiivne </w:t>
            </w:r>
          </w:p>
          <w:p w14:paraId="1ECB2647" w14:textId="34F4C953" w:rsidR="00373A6F" w:rsidRPr="00E24F87" w:rsidRDefault="00373A6F" w:rsidP="00373A6F">
            <w:pPr>
              <w:keepNext/>
              <w:keepLines/>
              <w:rPr>
                <w:b/>
                <w:bCs/>
                <w:sz w:val="18"/>
                <w:szCs w:val="18"/>
              </w:rPr>
            </w:pPr>
            <w:r w:rsidRPr="00936FFC">
              <w:rPr>
                <w:b/>
                <w:bCs/>
                <w:sz w:val="18"/>
                <w:szCs w:val="18"/>
              </w:rPr>
              <w:t>parkimiskohtade arv</w:t>
            </w:r>
          </w:p>
        </w:tc>
      </w:tr>
      <w:tr w:rsidR="00373A6F" w:rsidRPr="00E24F87" w14:paraId="35FC374F" w14:textId="77777777" w:rsidTr="00373A6F">
        <w:trPr>
          <w:trHeight w:val="185"/>
        </w:trPr>
        <w:tc>
          <w:tcPr>
            <w:tcW w:w="986" w:type="dxa"/>
          </w:tcPr>
          <w:p w14:paraId="6B172E58" w14:textId="77777777" w:rsidR="00373A6F" w:rsidRPr="00E24F87" w:rsidRDefault="00373A6F" w:rsidP="0083364E">
            <w:pPr>
              <w:rPr>
                <w:bCs/>
                <w:sz w:val="18"/>
                <w:szCs w:val="18"/>
              </w:rPr>
            </w:pPr>
            <w:r w:rsidRPr="00E24F87">
              <w:rPr>
                <w:bCs/>
                <w:sz w:val="18"/>
                <w:szCs w:val="18"/>
              </w:rPr>
              <w:t>1</w:t>
            </w:r>
          </w:p>
        </w:tc>
        <w:tc>
          <w:tcPr>
            <w:tcW w:w="2630" w:type="dxa"/>
          </w:tcPr>
          <w:p w14:paraId="7359C5CD" w14:textId="26C952FF" w:rsidR="00373A6F" w:rsidRPr="00E24F87" w:rsidRDefault="00373A6F" w:rsidP="0083364E">
            <w:pPr>
              <w:ind w:right="-108"/>
              <w:rPr>
                <w:bCs/>
                <w:sz w:val="18"/>
                <w:szCs w:val="18"/>
              </w:rPr>
            </w:pPr>
            <w:r w:rsidRPr="00E24F87">
              <w:rPr>
                <w:bCs/>
                <w:sz w:val="18"/>
                <w:szCs w:val="18"/>
              </w:rPr>
              <w:t>Planeeritud ärihoone</w:t>
            </w:r>
          </w:p>
        </w:tc>
        <w:tc>
          <w:tcPr>
            <w:tcW w:w="2700" w:type="dxa"/>
            <w:vMerge w:val="restart"/>
          </w:tcPr>
          <w:p w14:paraId="01C7AF04" w14:textId="77777777" w:rsidR="00373A6F" w:rsidRPr="00E24F87" w:rsidRDefault="00373A6F" w:rsidP="0083364E">
            <w:pPr>
              <w:rPr>
                <w:bCs/>
                <w:sz w:val="18"/>
                <w:szCs w:val="18"/>
              </w:rPr>
            </w:pPr>
          </w:p>
          <w:p w14:paraId="56062F99" w14:textId="05DAE64A" w:rsidR="00373A6F" w:rsidRPr="00E24F87" w:rsidRDefault="00373A6F" w:rsidP="0083364E">
            <w:pPr>
              <w:rPr>
                <w:bCs/>
                <w:sz w:val="18"/>
                <w:szCs w:val="18"/>
              </w:rPr>
            </w:pPr>
            <w:r w:rsidRPr="00E24F87">
              <w:rPr>
                <w:bCs/>
                <w:sz w:val="18"/>
                <w:szCs w:val="18"/>
              </w:rPr>
              <w:t>59123/100=591,2</w:t>
            </w:r>
          </w:p>
        </w:tc>
        <w:tc>
          <w:tcPr>
            <w:tcW w:w="2663" w:type="dxa"/>
            <w:vMerge w:val="restart"/>
          </w:tcPr>
          <w:p w14:paraId="0FB7B4B7" w14:textId="79004CFF" w:rsidR="00373A6F" w:rsidRPr="00E24F87" w:rsidRDefault="00373A6F" w:rsidP="0083364E">
            <w:pPr>
              <w:rPr>
                <w:bCs/>
                <w:sz w:val="18"/>
                <w:szCs w:val="18"/>
              </w:rPr>
            </w:pPr>
          </w:p>
          <w:p w14:paraId="465CF09A" w14:textId="120A62F8" w:rsidR="00373A6F" w:rsidRPr="00E24F87" w:rsidRDefault="00373A6F" w:rsidP="0083364E">
            <w:pPr>
              <w:rPr>
                <w:bCs/>
                <w:sz w:val="18"/>
                <w:szCs w:val="18"/>
              </w:rPr>
            </w:pPr>
            <w:r w:rsidRPr="00E24F87">
              <w:rPr>
                <w:bCs/>
                <w:sz w:val="18"/>
                <w:szCs w:val="18"/>
              </w:rPr>
              <w:t>591</w:t>
            </w:r>
          </w:p>
        </w:tc>
      </w:tr>
      <w:tr w:rsidR="00373A6F" w:rsidRPr="00E24F87" w14:paraId="7E173968" w14:textId="77777777" w:rsidTr="00373A6F">
        <w:trPr>
          <w:trHeight w:val="465"/>
        </w:trPr>
        <w:tc>
          <w:tcPr>
            <w:tcW w:w="986" w:type="dxa"/>
          </w:tcPr>
          <w:p w14:paraId="27E29BCE" w14:textId="77777777" w:rsidR="00373A6F" w:rsidRPr="00E24F87" w:rsidRDefault="00373A6F" w:rsidP="0083364E">
            <w:pPr>
              <w:rPr>
                <w:bCs/>
                <w:sz w:val="18"/>
                <w:szCs w:val="18"/>
              </w:rPr>
            </w:pPr>
            <w:r w:rsidRPr="00E24F87">
              <w:rPr>
                <w:bCs/>
                <w:sz w:val="18"/>
                <w:szCs w:val="18"/>
              </w:rPr>
              <w:t>2</w:t>
            </w:r>
          </w:p>
        </w:tc>
        <w:tc>
          <w:tcPr>
            <w:tcW w:w="2630" w:type="dxa"/>
          </w:tcPr>
          <w:p w14:paraId="3B7FF9F7" w14:textId="66A8D432" w:rsidR="00373A6F" w:rsidRPr="00E24F87" w:rsidRDefault="00373A6F" w:rsidP="0083364E">
            <w:pPr>
              <w:ind w:right="-108"/>
              <w:rPr>
                <w:bCs/>
                <w:sz w:val="18"/>
                <w:szCs w:val="18"/>
              </w:rPr>
            </w:pPr>
            <w:r w:rsidRPr="00E24F87">
              <w:rPr>
                <w:bCs/>
                <w:sz w:val="18"/>
                <w:szCs w:val="18"/>
              </w:rPr>
              <w:t>Planeeritud äri- ja eluhoone</w:t>
            </w:r>
          </w:p>
        </w:tc>
        <w:tc>
          <w:tcPr>
            <w:tcW w:w="2700" w:type="dxa"/>
            <w:vMerge/>
          </w:tcPr>
          <w:p w14:paraId="37A54130" w14:textId="2E2A3DF6" w:rsidR="00373A6F" w:rsidRPr="00E24F87" w:rsidRDefault="00373A6F" w:rsidP="0083364E">
            <w:pPr>
              <w:rPr>
                <w:bCs/>
                <w:sz w:val="18"/>
                <w:szCs w:val="18"/>
              </w:rPr>
            </w:pPr>
          </w:p>
        </w:tc>
        <w:tc>
          <w:tcPr>
            <w:tcW w:w="2663" w:type="dxa"/>
            <w:vMerge/>
          </w:tcPr>
          <w:p w14:paraId="59C29AB7" w14:textId="5882099D" w:rsidR="00373A6F" w:rsidRPr="00E24F87" w:rsidRDefault="00373A6F" w:rsidP="0083364E">
            <w:pPr>
              <w:rPr>
                <w:bCs/>
                <w:sz w:val="18"/>
                <w:szCs w:val="18"/>
              </w:rPr>
            </w:pPr>
          </w:p>
        </w:tc>
      </w:tr>
      <w:tr w:rsidR="00373A6F" w:rsidRPr="00E24F87" w14:paraId="40B61CB8" w14:textId="77777777" w:rsidTr="00373A6F">
        <w:trPr>
          <w:trHeight w:val="240"/>
        </w:trPr>
        <w:tc>
          <w:tcPr>
            <w:tcW w:w="6316" w:type="dxa"/>
            <w:gridSpan w:val="3"/>
          </w:tcPr>
          <w:p w14:paraId="489B8360" w14:textId="77777777" w:rsidR="00373A6F" w:rsidRPr="00E24F87" w:rsidRDefault="00373A6F" w:rsidP="0083364E">
            <w:pPr>
              <w:rPr>
                <w:b/>
                <w:sz w:val="18"/>
                <w:szCs w:val="18"/>
              </w:rPr>
            </w:pPr>
            <w:r w:rsidRPr="00E24F87">
              <w:rPr>
                <w:b/>
                <w:sz w:val="18"/>
                <w:szCs w:val="18"/>
              </w:rPr>
              <w:t>Planeeritud maa-alal kokku:</w:t>
            </w:r>
          </w:p>
        </w:tc>
        <w:tc>
          <w:tcPr>
            <w:tcW w:w="2663" w:type="dxa"/>
          </w:tcPr>
          <w:p w14:paraId="110BDA76" w14:textId="520CB9BA" w:rsidR="00373A6F" w:rsidRPr="00E24F87" w:rsidRDefault="00373A6F" w:rsidP="0083364E">
            <w:pPr>
              <w:rPr>
                <w:b/>
                <w:sz w:val="18"/>
                <w:szCs w:val="18"/>
              </w:rPr>
            </w:pPr>
            <w:r w:rsidRPr="00E24F87">
              <w:rPr>
                <w:b/>
                <w:sz w:val="18"/>
                <w:szCs w:val="18"/>
              </w:rPr>
              <w:t>591</w:t>
            </w:r>
          </w:p>
        </w:tc>
      </w:tr>
    </w:tbl>
    <w:p w14:paraId="2578886D" w14:textId="77777777" w:rsidR="00981A8C" w:rsidRPr="00981A8C" w:rsidRDefault="00981A8C" w:rsidP="00981A8C">
      <w:pPr>
        <w:rPr>
          <w:color w:val="EE0000"/>
        </w:rPr>
      </w:pPr>
    </w:p>
    <w:p w14:paraId="306F0F70" w14:textId="47399D58" w:rsidR="00E24F87" w:rsidRPr="00E24F87" w:rsidRDefault="00981A8C" w:rsidP="002B112B">
      <w:pPr>
        <w:pStyle w:val="Tekst"/>
        <w:rPr>
          <w:color w:val="EE0000"/>
        </w:rPr>
      </w:pPr>
      <w:r w:rsidRPr="002954E1">
        <w:t xml:space="preserve">Jalgrataste parkimiskohtade vajaduse määramisel on arvestatud </w:t>
      </w:r>
      <w:r w:rsidRPr="002954E1">
        <w:rPr>
          <w:szCs w:val="24"/>
        </w:rPr>
        <w:t xml:space="preserve">Tallinna Linnavalitsuse 11. oktoobri 2017 istungi protokolliga nr 41 heakskiidetud </w:t>
      </w:r>
      <w:r w:rsidRPr="002954E1">
        <w:t xml:space="preserve">Tallinna rattastrateegia 2018-2028 soovitusi. Parkimisnormatiivi alusel oleks vaja </w:t>
      </w:r>
      <w:r w:rsidRPr="00E24F87">
        <w:t xml:space="preserve">tagada </w:t>
      </w:r>
      <w:r w:rsidR="00564BEE" w:rsidRPr="00E24F87">
        <w:t>591</w:t>
      </w:r>
      <w:r w:rsidRPr="00E24F87">
        <w:t xml:space="preserve"> jalgrataste parkimiskohta. Rattastrateegias on selgitatud, et soovitav on alustada </w:t>
      </w:r>
      <w:r w:rsidRPr="002954E1">
        <w:t xml:space="preserve">väiksemast kohtade arvust ja tagada võimalus kohti lisada. Parkimiskohtade rajamisel tuleb arvestada asukohast ja hoone funktsioonist tuleneva soovitava kohtade arvuga, vähese rattakasutuse korral luua ainult osa kohti ning suurendada nende arvu kasutuse kasvust lähtudes. Jalgrataste parkimiskohad on kavandatud parkimismajja. </w:t>
      </w:r>
    </w:p>
    <w:p w14:paraId="391D99B3" w14:textId="59C7C31B" w:rsidR="004D1C2E" w:rsidRPr="004873FB" w:rsidRDefault="004873FB" w:rsidP="009B7A1F">
      <w:pPr>
        <w:pStyle w:val="Heading2"/>
        <w:keepLines/>
      </w:pPr>
      <w:bookmarkStart w:id="31" w:name="_Toc239334690"/>
      <w:r w:rsidRPr="004873FB">
        <w:t>Tehnovõrkude planeerimise põhimõtted</w:t>
      </w:r>
      <w:bookmarkEnd w:id="31"/>
    </w:p>
    <w:p w14:paraId="466BBAB3" w14:textId="7675BDC2" w:rsidR="00D02D5F" w:rsidRPr="00D02D5F" w:rsidRDefault="00D02D5F" w:rsidP="009B7A1F">
      <w:pPr>
        <w:keepNext/>
        <w:keepLines/>
        <w:rPr>
          <w:sz w:val="20"/>
        </w:rPr>
      </w:pPr>
      <w:bookmarkStart w:id="32" w:name="_Hlk67584984"/>
      <w:r w:rsidRPr="00D02D5F">
        <w:rPr>
          <w:sz w:val="20"/>
        </w:rPr>
        <w:t>Tehnovõrkude lahendus on põhimõtteline ning täpsustatakse ehitusprojektis tehnovõrkude valdajalt taotletud tehniliste tingimuste alusel.</w:t>
      </w:r>
      <w:r w:rsidRPr="00D02D5F">
        <w:rPr>
          <w:color w:val="FF0000"/>
          <w:sz w:val="20"/>
        </w:rPr>
        <w:t xml:space="preserve"> </w:t>
      </w:r>
      <w:r w:rsidRPr="00D02D5F">
        <w:rPr>
          <w:sz w:val="20"/>
        </w:rPr>
        <w:t xml:space="preserve">Tehnovõrkude projekteerimiseks ja ehitamiseks on määratud nõuded seletuskirja </w:t>
      </w:r>
      <w:r w:rsidRPr="005F44B6">
        <w:rPr>
          <w:sz w:val="20"/>
        </w:rPr>
        <w:t>punktis 6.</w:t>
      </w:r>
      <w:r w:rsidR="00AC1DB2">
        <w:rPr>
          <w:sz w:val="20"/>
        </w:rPr>
        <w:t>5</w:t>
      </w:r>
      <w:r w:rsidRPr="005F44B6">
        <w:rPr>
          <w:sz w:val="20"/>
        </w:rPr>
        <w:t>.</w:t>
      </w:r>
      <w:r w:rsidR="00B01C5D" w:rsidRPr="005F44B6">
        <w:rPr>
          <w:sz w:val="20"/>
        </w:rPr>
        <w:t>5</w:t>
      </w:r>
      <w:r w:rsidRPr="005F44B6">
        <w:rPr>
          <w:sz w:val="20"/>
        </w:rPr>
        <w:t>.</w:t>
      </w:r>
    </w:p>
    <w:p w14:paraId="478320C0" w14:textId="02926F59" w:rsidR="004D1C2E" w:rsidRDefault="004D1C2E" w:rsidP="00BA65DF">
      <w:pPr>
        <w:pStyle w:val="Heading3"/>
        <w:keepLines/>
      </w:pPr>
      <w:bookmarkStart w:id="33" w:name="_Toc239334691"/>
      <w:bookmarkEnd w:id="32"/>
      <w:r w:rsidRPr="004D1C2E">
        <w:t>Veevarustus ja kanalisatsioon</w:t>
      </w:r>
      <w:bookmarkEnd w:id="33"/>
    </w:p>
    <w:p w14:paraId="260D33B3" w14:textId="2A9E49DA" w:rsidR="001D26DB" w:rsidRPr="00A27C21" w:rsidRDefault="001D26DB" w:rsidP="00BA65DF">
      <w:pPr>
        <w:pStyle w:val="Tekst"/>
        <w:keepNext/>
        <w:keepLines/>
      </w:pPr>
      <w:r w:rsidRPr="00A27C21">
        <w:t>Lahendus on koostatud vastavalt AKTSIASELTS</w:t>
      </w:r>
      <w:r w:rsidR="00924C2D">
        <w:t xml:space="preserve"> </w:t>
      </w:r>
      <w:r w:rsidRPr="00A27C21">
        <w:t xml:space="preserve">TALLINNA VESI </w:t>
      </w:r>
      <w:r>
        <w:t>07</w:t>
      </w:r>
      <w:r w:rsidRPr="00A27C21">
        <w:t>.</w:t>
      </w:r>
      <w:r>
        <w:t>10</w:t>
      </w:r>
      <w:r w:rsidRPr="00A27C21">
        <w:t>.202</w:t>
      </w:r>
      <w:r>
        <w:t>5</w:t>
      </w:r>
      <w:r w:rsidRPr="00A27C21">
        <w:t xml:space="preserve"> väljastatud tehnilistele tingimustele nr PR/</w:t>
      </w:r>
      <w:r>
        <w:t>2546526-1</w:t>
      </w:r>
      <w:r w:rsidRPr="00A27C21">
        <w:t>.</w:t>
      </w:r>
    </w:p>
    <w:p w14:paraId="774759C4" w14:textId="074BAF64" w:rsidR="001D26DB" w:rsidRPr="001D26DB" w:rsidRDefault="004D1C2E" w:rsidP="001D26DB">
      <w:pPr>
        <w:pStyle w:val="Heading4"/>
        <w:keepNext w:val="0"/>
      </w:pPr>
      <w:r w:rsidRPr="004873FB">
        <w:t>Veevarustus</w:t>
      </w:r>
    </w:p>
    <w:p w14:paraId="3F8885C7" w14:textId="77777777" w:rsidR="001D26DB" w:rsidRPr="00E65086" w:rsidRDefault="001D26DB" w:rsidP="001D26DB">
      <w:pPr>
        <w:pStyle w:val="Tekst"/>
      </w:pPr>
      <w:r w:rsidRPr="00E65086">
        <w:t>Projekteerimisel on arvestatud järgmiste normide ja nõuetega:</w:t>
      </w:r>
    </w:p>
    <w:p w14:paraId="738108BE" w14:textId="77777777" w:rsidR="001D26DB" w:rsidRPr="00B01C5D" w:rsidRDefault="001D26DB" w:rsidP="00F0243D">
      <w:pPr>
        <w:pStyle w:val="Loetelu"/>
        <w:keepNext w:val="0"/>
        <w:numPr>
          <w:ilvl w:val="0"/>
          <w:numId w:val="22"/>
        </w:numPr>
        <w:rPr>
          <w:szCs w:val="20"/>
        </w:rPr>
      </w:pPr>
      <w:r w:rsidRPr="00B01C5D">
        <w:rPr>
          <w:szCs w:val="20"/>
        </w:rPr>
        <w:t xml:space="preserve">Eesti standard EVS 921:2014 Veevarustuse välisvõrk </w:t>
      </w:r>
    </w:p>
    <w:p w14:paraId="38395EFB" w14:textId="77777777" w:rsidR="001D26DB" w:rsidRPr="00B01C5D" w:rsidRDefault="001D26DB" w:rsidP="00F0243D">
      <w:pPr>
        <w:pStyle w:val="Loetelu"/>
        <w:keepNext w:val="0"/>
        <w:numPr>
          <w:ilvl w:val="0"/>
          <w:numId w:val="22"/>
        </w:numPr>
        <w:rPr>
          <w:szCs w:val="20"/>
        </w:rPr>
      </w:pPr>
      <w:r w:rsidRPr="00B01C5D">
        <w:rPr>
          <w:szCs w:val="20"/>
        </w:rPr>
        <w:t xml:space="preserve">Eesti standard EVS 848:2013 </w:t>
      </w:r>
      <w:proofErr w:type="spellStart"/>
      <w:r w:rsidRPr="00B01C5D">
        <w:rPr>
          <w:szCs w:val="20"/>
        </w:rPr>
        <w:t>Väliskanalisatsioonivõrk</w:t>
      </w:r>
      <w:proofErr w:type="spellEnd"/>
      <w:r w:rsidRPr="00B01C5D">
        <w:rPr>
          <w:szCs w:val="20"/>
        </w:rPr>
        <w:t xml:space="preserve"> </w:t>
      </w:r>
    </w:p>
    <w:p w14:paraId="0BFD83B3" w14:textId="77777777" w:rsidR="001D26DB" w:rsidRDefault="001D26DB" w:rsidP="00F0243D">
      <w:pPr>
        <w:pStyle w:val="Loetelu"/>
        <w:keepNext w:val="0"/>
        <w:numPr>
          <w:ilvl w:val="0"/>
          <w:numId w:val="22"/>
        </w:numPr>
        <w:rPr>
          <w:szCs w:val="20"/>
        </w:rPr>
      </w:pPr>
      <w:r w:rsidRPr="00B01C5D">
        <w:rPr>
          <w:szCs w:val="20"/>
        </w:rPr>
        <w:t>Eesti standard EVS 812-6:2012/A2:2017 Ehitise tuleohutus. Osa 6. Tuletõrje veevarustus</w:t>
      </w:r>
    </w:p>
    <w:p w14:paraId="23CCFCA9" w14:textId="400E0F86" w:rsidR="008766CB" w:rsidRPr="008766CB" w:rsidRDefault="008766CB" w:rsidP="008766CB">
      <w:pPr>
        <w:pStyle w:val="Loetelu"/>
        <w:keepNext w:val="0"/>
        <w:numPr>
          <w:ilvl w:val="0"/>
          <w:numId w:val="22"/>
        </w:numPr>
        <w:rPr>
          <w:color w:val="000000" w:themeColor="text1"/>
          <w:szCs w:val="20"/>
          <w:lang w:eastAsia="et-EE"/>
        </w:rPr>
      </w:pPr>
      <w:r w:rsidRPr="006F580A">
        <w:rPr>
          <w:color w:val="000000" w:themeColor="text1"/>
          <w:szCs w:val="20"/>
          <w:lang w:eastAsia="et-EE"/>
        </w:rPr>
        <w:t xml:space="preserve">Eesti standard </w:t>
      </w:r>
      <w:r w:rsidRPr="006F580A">
        <w:rPr>
          <w:color w:val="000000" w:themeColor="text1"/>
          <w:szCs w:val="18"/>
        </w:rPr>
        <w:t>EVS 812-8:2018 Ehitiste tuleohutus. Osa 8: Kõrghoonete tuleohutus</w:t>
      </w:r>
    </w:p>
    <w:p w14:paraId="17B22C91" w14:textId="77777777" w:rsidR="001D26DB" w:rsidRPr="00B01C5D" w:rsidRDefault="001D26DB" w:rsidP="00F0243D">
      <w:pPr>
        <w:pStyle w:val="Loetelu"/>
        <w:keepNext w:val="0"/>
        <w:numPr>
          <w:ilvl w:val="0"/>
          <w:numId w:val="22"/>
        </w:numPr>
        <w:spacing w:before="120" w:line="276" w:lineRule="auto"/>
        <w:jc w:val="both"/>
        <w:rPr>
          <w:szCs w:val="20"/>
        </w:rPr>
      </w:pPr>
      <w:r w:rsidRPr="00B01C5D">
        <w:rPr>
          <w:szCs w:val="20"/>
        </w:rPr>
        <w:t>Siseministri 18.02.2021 määrus nr 10 „ Veevõtukoha rajamise, katsetamise, kasutamise, korrashoiu, tähistamise ja teabevahetuse nõuded, tingimused ning kord“</w:t>
      </w:r>
    </w:p>
    <w:p w14:paraId="270761AD" w14:textId="52D0D198" w:rsidR="00D02D5F" w:rsidRPr="00B01C5D" w:rsidRDefault="001D26DB" w:rsidP="00F0243D">
      <w:pPr>
        <w:pStyle w:val="Loetelu"/>
        <w:keepNext w:val="0"/>
        <w:numPr>
          <w:ilvl w:val="0"/>
          <w:numId w:val="22"/>
        </w:numPr>
        <w:rPr>
          <w:szCs w:val="20"/>
        </w:rPr>
      </w:pPr>
      <w:r w:rsidRPr="00B01C5D">
        <w:rPr>
          <w:szCs w:val="20"/>
        </w:rPr>
        <w:t xml:space="preserve">Eesti standard EVS 843:2016 Linnatänavad </w:t>
      </w:r>
    </w:p>
    <w:p w14:paraId="1B11B39C" w14:textId="77777777" w:rsidR="001D26DB" w:rsidRPr="00D0787F" w:rsidRDefault="001D26DB" w:rsidP="001D26DB">
      <w:pPr>
        <w:pStyle w:val="Tekst"/>
        <w:rPr>
          <w:u w:val="single"/>
        </w:rPr>
      </w:pPr>
      <w:r w:rsidRPr="00D0787F">
        <w:rPr>
          <w:u w:val="single"/>
        </w:rPr>
        <w:t>Olemasolev olukord</w:t>
      </w:r>
    </w:p>
    <w:p w14:paraId="11241B4D" w14:textId="77777777" w:rsidR="001D26DB" w:rsidRDefault="001D26DB" w:rsidP="001D26DB">
      <w:pPr>
        <w:pStyle w:val="Tekst"/>
        <w:rPr>
          <w:rFonts w:eastAsiaTheme="majorEastAsia"/>
        </w:rPr>
      </w:pPr>
      <w:proofErr w:type="spellStart"/>
      <w:r>
        <w:rPr>
          <w:rFonts w:eastAsiaTheme="majorEastAsia"/>
        </w:rPr>
        <w:t>AS-le</w:t>
      </w:r>
      <w:proofErr w:type="spellEnd"/>
      <w:r>
        <w:rPr>
          <w:rFonts w:eastAsiaTheme="majorEastAsia"/>
        </w:rPr>
        <w:t xml:space="preserve"> Tallinna Vesi kuuluvad </w:t>
      </w:r>
      <w:proofErr w:type="spellStart"/>
      <w:r>
        <w:rPr>
          <w:rFonts w:eastAsiaTheme="majorEastAsia"/>
        </w:rPr>
        <w:t>ühisveetorustikud</w:t>
      </w:r>
      <w:proofErr w:type="spellEnd"/>
      <w:r>
        <w:rPr>
          <w:rFonts w:eastAsiaTheme="majorEastAsia"/>
        </w:rPr>
        <w:t>:</w:t>
      </w:r>
    </w:p>
    <w:p w14:paraId="31381238" w14:textId="77777777" w:rsidR="001D26DB" w:rsidRDefault="001D26DB" w:rsidP="00F0243D">
      <w:pPr>
        <w:pStyle w:val="Tekst"/>
        <w:numPr>
          <w:ilvl w:val="0"/>
          <w:numId w:val="24"/>
        </w:numPr>
        <w:rPr>
          <w:rFonts w:eastAsiaTheme="majorEastAsia"/>
        </w:rPr>
      </w:pPr>
      <w:r>
        <w:rPr>
          <w:rFonts w:eastAsiaTheme="majorEastAsia"/>
        </w:rPr>
        <w:t>Liivalaia tn de450 mm</w:t>
      </w:r>
    </w:p>
    <w:p w14:paraId="4F1FBF7E" w14:textId="77777777" w:rsidR="001D26DB" w:rsidRDefault="001D26DB" w:rsidP="00F0243D">
      <w:pPr>
        <w:pStyle w:val="Tekst"/>
        <w:numPr>
          <w:ilvl w:val="0"/>
          <w:numId w:val="24"/>
        </w:numPr>
        <w:rPr>
          <w:rFonts w:eastAsiaTheme="majorEastAsia"/>
        </w:rPr>
      </w:pPr>
      <w:r>
        <w:rPr>
          <w:rFonts w:eastAsiaTheme="majorEastAsia"/>
        </w:rPr>
        <w:lastRenderedPageBreak/>
        <w:t>Maakri tn DN150 mm</w:t>
      </w:r>
    </w:p>
    <w:p w14:paraId="100213C0" w14:textId="09802277" w:rsidR="001D26DB" w:rsidRPr="002C53C2" w:rsidRDefault="001D26DB" w:rsidP="001D26DB">
      <w:pPr>
        <w:pStyle w:val="Tekst"/>
        <w:rPr>
          <w:rFonts w:eastAsiaTheme="majorEastAsia"/>
        </w:rPr>
      </w:pPr>
      <w:r w:rsidRPr="00CF665C">
        <w:rPr>
          <w:rFonts w:eastAsiaTheme="majorEastAsia"/>
        </w:rPr>
        <w:t xml:space="preserve">Tavaolukorras on vabasurve </w:t>
      </w:r>
      <w:r w:rsidRPr="002C53C2">
        <w:rPr>
          <w:rFonts w:eastAsiaTheme="majorEastAsia"/>
        </w:rPr>
        <w:t>Liivalaia t</w:t>
      </w:r>
      <w:r w:rsidR="00CF665C" w:rsidRPr="002C53C2">
        <w:rPr>
          <w:rFonts w:eastAsiaTheme="majorEastAsia"/>
        </w:rPr>
        <w:t>änav</w:t>
      </w:r>
      <w:r w:rsidRPr="002C53C2">
        <w:rPr>
          <w:rFonts w:eastAsiaTheme="majorEastAsia"/>
        </w:rPr>
        <w:t xml:space="preserve"> de450 torustikus 400 </w:t>
      </w:r>
      <w:proofErr w:type="spellStart"/>
      <w:r w:rsidRPr="002C53C2">
        <w:rPr>
          <w:rFonts w:eastAsiaTheme="majorEastAsia"/>
        </w:rPr>
        <w:t>kPa</w:t>
      </w:r>
      <w:proofErr w:type="spellEnd"/>
      <w:r w:rsidRPr="002C53C2">
        <w:rPr>
          <w:rFonts w:eastAsiaTheme="majorEastAsia"/>
        </w:rPr>
        <w:t xml:space="preserve">, tulekahju olukorras 100 </w:t>
      </w:r>
      <w:proofErr w:type="spellStart"/>
      <w:r w:rsidRPr="002C53C2">
        <w:rPr>
          <w:rFonts w:eastAsiaTheme="majorEastAsia"/>
        </w:rPr>
        <w:t>kPa</w:t>
      </w:r>
      <w:proofErr w:type="spellEnd"/>
      <w:r w:rsidRPr="002C53C2">
        <w:rPr>
          <w:rFonts w:eastAsiaTheme="majorEastAsia"/>
        </w:rPr>
        <w:t xml:space="preserve">. </w:t>
      </w:r>
    </w:p>
    <w:p w14:paraId="3ABC7176" w14:textId="77777777" w:rsidR="001D26DB" w:rsidRPr="002C53C2" w:rsidRDefault="001D26DB" w:rsidP="00015841">
      <w:pPr>
        <w:pStyle w:val="Tekst"/>
        <w:keepNext/>
        <w:keepLines/>
        <w:rPr>
          <w:u w:val="single"/>
        </w:rPr>
      </w:pPr>
      <w:r w:rsidRPr="002C53C2">
        <w:rPr>
          <w:u w:val="single"/>
        </w:rPr>
        <w:t>Planeeritud veevarustus</w:t>
      </w:r>
    </w:p>
    <w:p w14:paraId="6A5984FF" w14:textId="7B02E887" w:rsidR="001D26DB" w:rsidRPr="002C53C2" w:rsidRDefault="001D26DB" w:rsidP="00015841">
      <w:pPr>
        <w:pStyle w:val="Tekst"/>
        <w:keepNext/>
        <w:keepLines/>
      </w:pPr>
      <w:r w:rsidRPr="002C53C2">
        <w:t>Planeeritud ala veeallikateks on Liivalaia t</w:t>
      </w:r>
      <w:r w:rsidR="00CF665C" w:rsidRPr="002C53C2">
        <w:t>ä</w:t>
      </w:r>
      <w:r w:rsidRPr="002C53C2">
        <w:t>n</w:t>
      </w:r>
      <w:r w:rsidR="00CF665C" w:rsidRPr="002C53C2">
        <w:t>av</w:t>
      </w:r>
      <w:r w:rsidRPr="002C53C2">
        <w:t xml:space="preserve"> DN450 ja Maakri t</w:t>
      </w:r>
      <w:r w:rsidR="00CF665C" w:rsidRPr="002C53C2">
        <w:t>ä</w:t>
      </w:r>
      <w:r w:rsidRPr="002C53C2">
        <w:t>n</w:t>
      </w:r>
      <w:r w:rsidR="00CF665C" w:rsidRPr="002C53C2">
        <w:t>av</w:t>
      </w:r>
      <w:r w:rsidRPr="002C53C2">
        <w:t xml:space="preserve"> DN150 </w:t>
      </w:r>
      <w:proofErr w:type="spellStart"/>
      <w:r w:rsidRPr="002C53C2">
        <w:t>ühisveetorustikud</w:t>
      </w:r>
      <w:proofErr w:type="spellEnd"/>
      <w:r w:rsidRPr="002C53C2">
        <w:t>.</w:t>
      </w:r>
    </w:p>
    <w:p w14:paraId="68831BDC" w14:textId="437CDA34" w:rsidR="00607F28" w:rsidRPr="002C53C2" w:rsidRDefault="00607F28" w:rsidP="00607F28">
      <w:pPr>
        <w:pStyle w:val="Tekst"/>
      </w:pPr>
      <w:r w:rsidRPr="002C53C2">
        <w:t xml:space="preserve">Hetkel on krundi Liivalaia tn 49/53 ja Maakri tn 25 veevajadus tagatud </w:t>
      </w:r>
      <w:r w:rsidR="003C5288" w:rsidRPr="002C53C2">
        <w:t>2xDN200</w:t>
      </w:r>
      <w:r w:rsidRPr="002C53C2">
        <w:t xml:space="preserve"> veeühendustest.</w:t>
      </w:r>
    </w:p>
    <w:p w14:paraId="25667B5F" w14:textId="3AF1C799" w:rsidR="001D26DB" w:rsidRPr="002C53C2" w:rsidRDefault="001D26DB" w:rsidP="00F0243D">
      <w:pPr>
        <w:pStyle w:val="Tekst"/>
        <w:numPr>
          <w:ilvl w:val="0"/>
          <w:numId w:val="25"/>
        </w:numPr>
      </w:pPr>
      <w:r w:rsidRPr="002C53C2">
        <w:t xml:space="preserve">Krunt </w:t>
      </w:r>
      <w:proofErr w:type="spellStart"/>
      <w:r w:rsidRPr="002C53C2">
        <w:t>pos</w:t>
      </w:r>
      <w:proofErr w:type="spellEnd"/>
      <w:r w:rsidRPr="002C53C2">
        <w:t xml:space="preserve"> 1 varustatakse veega eelpool nimetatud veeühendustest.</w:t>
      </w:r>
    </w:p>
    <w:p w14:paraId="4ADF2423" w14:textId="77373909" w:rsidR="00607F28" w:rsidRPr="002C53C2" w:rsidRDefault="00607F28" w:rsidP="00607F28">
      <w:pPr>
        <w:pStyle w:val="ListParagraph"/>
        <w:numPr>
          <w:ilvl w:val="0"/>
          <w:numId w:val="25"/>
        </w:numPr>
        <w:rPr>
          <w:sz w:val="20"/>
          <w:lang w:eastAsia="et-EE"/>
        </w:rPr>
      </w:pPr>
      <w:r w:rsidRPr="002C53C2">
        <w:rPr>
          <w:sz w:val="20"/>
          <w:lang w:eastAsia="et-EE"/>
        </w:rPr>
        <w:t xml:space="preserve">Krundile </w:t>
      </w:r>
      <w:proofErr w:type="spellStart"/>
      <w:r w:rsidRPr="002C53C2">
        <w:rPr>
          <w:sz w:val="20"/>
          <w:lang w:eastAsia="et-EE"/>
        </w:rPr>
        <w:t>pos</w:t>
      </w:r>
      <w:proofErr w:type="spellEnd"/>
      <w:r w:rsidRPr="002C53C2">
        <w:rPr>
          <w:sz w:val="20"/>
          <w:lang w:eastAsia="et-EE"/>
        </w:rPr>
        <w:t xml:space="preserve"> 2 on planeeritud </w:t>
      </w:r>
      <w:r w:rsidR="003C5288" w:rsidRPr="002C53C2">
        <w:rPr>
          <w:sz w:val="20"/>
          <w:lang w:eastAsia="et-EE"/>
        </w:rPr>
        <w:t>DN80</w:t>
      </w:r>
      <w:r w:rsidRPr="002C53C2">
        <w:rPr>
          <w:sz w:val="20"/>
          <w:lang w:eastAsia="et-EE"/>
        </w:rPr>
        <w:t xml:space="preserve"> veeühendus Liivalaia tn De160 mm torustikust.</w:t>
      </w:r>
    </w:p>
    <w:p w14:paraId="41B7BF2E" w14:textId="77777777" w:rsidR="001D26DB" w:rsidRPr="002C53C2" w:rsidRDefault="001D26DB" w:rsidP="00F0243D">
      <w:pPr>
        <w:pStyle w:val="Tekst"/>
        <w:numPr>
          <w:ilvl w:val="0"/>
          <w:numId w:val="25"/>
        </w:numPr>
      </w:pPr>
      <w:r w:rsidRPr="002C53C2">
        <w:t xml:space="preserve">Krundi </w:t>
      </w:r>
      <w:proofErr w:type="spellStart"/>
      <w:r w:rsidRPr="002C53C2">
        <w:t>pos</w:t>
      </w:r>
      <w:proofErr w:type="spellEnd"/>
      <w:r w:rsidRPr="002C53C2">
        <w:t xml:space="preserve"> 3 veevarustus tagatakse Maakri tn veetorustikust, kasutades olemasolevat DN50 veeühendust.</w:t>
      </w:r>
    </w:p>
    <w:p w14:paraId="412E316F" w14:textId="77777777" w:rsidR="001D26DB" w:rsidRPr="002C53C2" w:rsidRDefault="001D26DB" w:rsidP="001D26DB">
      <w:pPr>
        <w:pStyle w:val="Tekst"/>
      </w:pPr>
      <w:r w:rsidRPr="002C53C2">
        <w:t>Liitumispunktid:</w:t>
      </w:r>
    </w:p>
    <w:p w14:paraId="242B547B" w14:textId="77777777" w:rsidR="001D26DB" w:rsidRPr="002C53C2" w:rsidRDefault="001D26DB" w:rsidP="00F0243D">
      <w:pPr>
        <w:pStyle w:val="Tekst"/>
        <w:numPr>
          <w:ilvl w:val="0"/>
          <w:numId w:val="26"/>
        </w:numPr>
      </w:pPr>
      <w:r w:rsidRPr="002C53C2">
        <w:t xml:space="preserve">Kruntidel </w:t>
      </w:r>
      <w:proofErr w:type="spellStart"/>
      <w:r w:rsidRPr="002C53C2">
        <w:t>pos</w:t>
      </w:r>
      <w:proofErr w:type="spellEnd"/>
      <w:r w:rsidRPr="002C53C2">
        <w:t xml:space="preserve"> 1 ja 2 – Liivalaia tänaval</w:t>
      </w:r>
    </w:p>
    <w:p w14:paraId="2D54AE67" w14:textId="77777777" w:rsidR="001D26DB" w:rsidRPr="002C53C2" w:rsidRDefault="001D26DB" w:rsidP="00F0243D">
      <w:pPr>
        <w:pStyle w:val="Tekst"/>
        <w:numPr>
          <w:ilvl w:val="0"/>
          <w:numId w:val="26"/>
        </w:numPr>
      </w:pPr>
      <w:r w:rsidRPr="002C53C2">
        <w:t xml:space="preserve">Krundil </w:t>
      </w:r>
      <w:proofErr w:type="spellStart"/>
      <w:r w:rsidRPr="002C53C2">
        <w:t>pos</w:t>
      </w:r>
      <w:proofErr w:type="spellEnd"/>
      <w:r w:rsidRPr="002C53C2">
        <w:t xml:space="preserve"> 3 – Maakri tänaval</w:t>
      </w:r>
    </w:p>
    <w:p w14:paraId="24B37658" w14:textId="77777777" w:rsidR="001D26DB" w:rsidRPr="002C53C2" w:rsidRDefault="001D26DB" w:rsidP="001D26DB">
      <w:pPr>
        <w:pStyle w:val="Tekst"/>
        <w:rPr>
          <w:color w:val="000000" w:themeColor="text1"/>
        </w:rPr>
      </w:pPr>
      <w:r w:rsidRPr="002C53C2">
        <w:t xml:space="preserve">Kasutusest väljajäävad veetorustikud tuleb likvideerida vahetult hargnemisel töösse </w:t>
      </w:r>
      <w:r w:rsidRPr="002C53C2">
        <w:rPr>
          <w:color w:val="000000" w:themeColor="text1"/>
        </w:rPr>
        <w:t>jäävatest torudest.</w:t>
      </w:r>
    </w:p>
    <w:p w14:paraId="13CFC80B" w14:textId="77777777" w:rsidR="001D26DB" w:rsidRPr="002C53C2" w:rsidRDefault="001D26DB" w:rsidP="001D26DB">
      <w:pPr>
        <w:pStyle w:val="Tekst"/>
        <w:rPr>
          <w:color w:val="000000" w:themeColor="text1"/>
        </w:rPr>
      </w:pPr>
      <w:r w:rsidRPr="002C53C2">
        <w:rPr>
          <w:color w:val="000000" w:themeColor="text1"/>
        </w:rPr>
        <w:t>Kavandatud kruntide tarbevee arvutuslikud vooluhulgad on:</w:t>
      </w:r>
    </w:p>
    <w:p w14:paraId="2539F8B5" w14:textId="77777777" w:rsidR="001D26DB" w:rsidRPr="002C53C2" w:rsidRDefault="001D26DB" w:rsidP="00F0243D">
      <w:pPr>
        <w:pStyle w:val="Tekst"/>
        <w:numPr>
          <w:ilvl w:val="0"/>
          <w:numId w:val="23"/>
        </w:numPr>
        <w:rPr>
          <w:color w:val="000000" w:themeColor="text1"/>
        </w:rPr>
      </w:pPr>
      <w:r w:rsidRPr="002C53C2">
        <w:rPr>
          <w:color w:val="000000" w:themeColor="text1"/>
        </w:rPr>
        <w:t>Majandus-joogivesi:</w:t>
      </w:r>
    </w:p>
    <w:p w14:paraId="56D023B8" w14:textId="77777777" w:rsidR="00607F28" w:rsidRPr="002C53C2" w:rsidRDefault="00607F28" w:rsidP="00607F28">
      <w:pPr>
        <w:pStyle w:val="Tekst"/>
        <w:ind w:left="720"/>
        <w:rPr>
          <w:color w:val="000000" w:themeColor="text1"/>
        </w:rPr>
      </w:pPr>
      <w:r w:rsidRPr="002C53C2">
        <w:rPr>
          <w:color w:val="000000" w:themeColor="text1"/>
        </w:rPr>
        <w:t xml:space="preserve">Kuna kruntide </w:t>
      </w:r>
      <w:proofErr w:type="spellStart"/>
      <w:r w:rsidRPr="002C53C2">
        <w:rPr>
          <w:color w:val="000000" w:themeColor="text1"/>
        </w:rPr>
        <w:t>pos</w:t>
      </w:r>
      <w:proofErr w:type="spellEnd"/>
      <w:r w:rsidRPr="002C53C2">
        <w:rPr>
          <w:color w:val="000000" w:themeColor="text1"/>
        </w:rPr>
        <w:t xml:space="preserve"> 1 ja </w:t>
      </w:r>
      <w:proofErr w:type="spellStart"/>
      <w:r w:rsidRPr="002C53C2">
        <w:rPr>
          <w:color w:val="000000" w:themeColor="text1"/>
        </w:rPr>
        <w:t>pos</w:t>
      </w:r>
      <w:proofErr w:type="spellEnd"/>
      <w:r w:rsidRPr="002C53C2">
        <w:rPr>
          <w:color w:val="000000" w:themeColor="text1"/>
        </w:rPr>
        <w:t xml:space="preserve"> 2 ehitusõiguse näitajad on ühised ning hoonestuse täpne jaotus kruntide vahel määratakse ehitusprojekti koostamise etapis, ei ole detailplaneeringu koostamisel võimalik veetarbimist kruntide lõikes eristada. Seetõttu on veetarbimine arvestatud kruntide </w:t>
      </w:r>
      <w:proofErr w:type="spellStart"/>
      <w:r w:rsidRPr="002C53C2">
        <w:rPr>
          <w:color w:val="000000" w:themeColor="text1"/>
        </w:rPr>
        <w:t>pos</w:t>
      </w:r>
      <w:proofErr w:type="spellEnd"/>
      <w:r w:rsidRPr="002C53C2">
        <w:rPr>
          <w:color w:val="000000" w:themeColor="text1"/>
        </w:rPr>
        <w:t xml:space="preserve"> 1 ja </w:t>
      </w:r>
      <w:proofErr w:type="spellStart"/>
      <w:r w:rsidRPr="002C53C2">
        <w:rPr>
          <w:color w:val="000000" w:themeColor="text1"/>
        </w:rPr>
        <w:t>pos</w:t>
      </w:r>
      <w:proofErr w:type="spellEnd"/>
      <w:r w:rsidRPr="002C53C2">
        <w:rPr>
          <w:color w:val="000000" w:themeColor="text1"/>
        </w:rPr>
        <w:t xml:space="preserve"> 2 peale kokku. Kruntide </w:t>
      </w:r>
      <w:proofErr w:type="spellStart"/>
      <w:r w:rsidRPr="002C53C2">
        <w:rPr>
          <w:color w:val="000000" w:themeColor="text1"/>
        </w:rPr>
        <w:t>pos</w:t>
      </w:r>
      <w:proofErr w:type="spellEnd"/>
      <w:r w:rsidRPr="002C53C2">
        <w:rPr>
          <w:color w:val="000000" w:themeColor="text1"/>
        </w:rPr>
        <w:t xml:space="preserve"> 1 ja </w:t>
      </w:r>
      <w:proofErr w:type="spellStart"/>
      <w:r w:rsidRPr="002C53C2">
        <w:rPr>
          <w:color w:val="000000" w:themeColor="text1"/>
        </w:rPr>
        <w:t>pos</w:t>
      </w:r>
      <w:proofErr w:type="spellEnd"/>
      <w:r w:rsidRPr="002C53C2">
        <w:rPr>
          <w:color w:val="000000" w:themeColor="text1"/>
        </w:rPr>
        <w:t xml:space="preserve"> 2 arvutuslik veetarbimine kokku on 7,6 l/s.</w:t>
      </w:r>
    </w:p>
    <w:p w14:paraId="09F72748" w14:textId="77777777" w:rsidR="00607F28" w:rsidRPr="002C53C2" w:rsidRDefault="00607F28" w:rsidP="00607F28">
      <w:pPr>
        <w:pStyle w:val="Tekst"/>
        <w:ind w:left="720"/>
        <w:rPr>
          <w:color w:val="000000" w:themeColor="text1"/>
          <w:lang w:val="en-US"/>
        </w:rPr>
      </w:pPr>
      <w:r w:rsidRPr="002C53C2">
        <w:rPr>
          <w:color w:val="000000" w:themeColor="text1"/>
        </w:rPr>
        <w:t xml:space="preserve">Krunt </w:t>
      </w:r>
      <w:proofErr w:type="spellStart"/>
      <w:r w:rsidRPr="002C53C2">
        <w:rPr>
          <w:color w:val="000000" w:themeColor="text1"/>
        </w:rPr>
        <w:t>pos</w:t>
      </w:r>
      <w:proofErr w:type="spellEnd"/>
      <w:r w:rsidRPr="002C53C2">
        <w:rPr>
          <w:color w:val="000000" w:themeColor="text1"/>
        </w:rPr>
        <w:t xml:space="preserve"> 3</w:t>
      </w:r>
      <w:r w:rsidRPr="002C53C2">
        <w:rPr>
          <w:color w:val="000000" w:themeColor="text1"/>
        </w:rPr>
        <w:tab/>
      </w:r>
      <w:r w:rsidRPr="002C53C2">
        <w:rPr>
          <w:color w:val="000000" w:themeColor="text1"/>
        </w:rPr>
        <w:tab/>
      </w:r>
      <w:r w:rsidRPr="002C53C2">
        <w:rPr>
          <w:color w:val="000000" w:themeColor="text1"/>
          <w:lang w:val="en-US"/>
        </w:rPr>
        <w:t>0,1 l/s</w:t>
      </w:r>
    </w:p>
    <w:p w14:paraId="1764C363" w14:textId="77777777" w:rsidR="001D26DB" w:rsidRPr="002C53C2" w:rsidRDefault="001D26DB" w:rsidP="00F0243D">
      <w:pPr>
        <w:pStyle w:val="Tekst"/>
        <w:numPr>
          <w:ilvl w:val="0"/>
          <w:numId w:val="23"/>
        </w:numPr>
      </w:pPr>
      <w:r w:rsidRPr="002C53C2">
        <w:t>Ehitisesisene tuletõrjevesi:</w:t>
      </w:r>
    </w:p>
    <w:p w14:paraId="0FA879D8" w14:textId="48792A09" w:rsidR="001D26DB" w:rsidRPr="002C53C2" w:rsidRDefault="001D26DB" w:rsidP="003C5288">
      <w:pPr>
        <w:pStyle w:val="Tekst"/>
        <w:ind w:left="708"/>
      </w:pPr>
      <w:r w:rsidRPr="002C53C2">
        <w:t xml:space="preserve">Krunt </w:t>
      </w:r>
      <w:proofErr w:type="spellStart"/>
      <w:r w:rsidRPr="002C53C2">
        <w:t>pos</w:t>
      </w:r>
      <w:proofErr w:type="spellEnd"/>
      <w:r w:rsidRPr="002C53C2">
        <w:t xml:space="preserve"> nr 1</w:t>
      </w:r>
      <w:r w:rsidR="003C5288" w:rsidRPr="002C53C2">
        <w:t xml:space="preserve"> ja 2</w:t>
      </w:r>
      <w:r w:rsidRPr="002C53C2">
        <w:tab/>
        <w:t xml:space="preserve">42,5 </w:t>
      </w:r>
      <w:r w:rsidR="00B01C5D" w:rsidRPr="002C53C2">
        <w:t>l</w:t>
      </w:r>
      <w:r w:rsidRPr="002C53C2">
        <w:t>/s (</w:t>
      </w:r>
      <w:proofErr w:type="spellStart"/>
      <w:r w:rsidRPr="002C53C2">
        <w:t>sprinkler</w:t>
      </w:r>
      <w:proofErr w:type="spellEnd"/>
      <w:r w:rsidRPr="002C53C2">
        <w:t xml:space="preserve">), 2,5 </w:t>
      </w:r>
      <w:r w:rsidR="00B01C5D" w:rsidRPr="002C53C2">
        <w:t>l</w:t>
      </w:r>
      <w:r w:rsidRPr="002C53C2">
        <w:t xml:space="preserve">/s (voolik), 20 </w:t>
      </w:r>
      <w:r w:rsidR="00B01C5D" w:rsidRPr="002C53C2">
        <w:t>l</w:t>
      </w:r>
      <w:r w:rsidRPr="002C53C2">
        <w:t>/s</w:t>
      </w:r>
      <w:r w:rsidR="003C5288" w:rsidRPr="002C53C2">
        <w:t xml:space="preserve"> </w:t>
      </w:r>
      <w:r w:rsidRPr="002C53C2">
        <w:t>(märgtõusutoru)</w:t>
      </w:r>
    </w:p>
    <w:p w14:paraId="3D03786E" w14:textId="401EE1C5" w:rsidR="003C5288" w:rsidRPr="002C53C2" w:rsidRDefault="00BF591A" w:rsidP="003C5288">
      <w:pPr>
        <w:pStyle w:val="Tekst"/>
        <w:ind w:left="708"/>
      </w:pPr>
      <w:r w:rsidRPr="002C53C2">
        <w:t xml:space="preserve">Kuna hooned </w:t>
      </w:r>
      <w:proofErr w:type="spellStart"/>
      <w:r w:rsidRPr="002C53C2">
        <w:t>pos</w:t>
      </w:r>
      <w:proofErr w:type="spellEnd"/>
      <w:r w:rsidRPr="002C53C2">
        <w:t xml:space="preserve"> 1 ja </w:t>
      </w:r>
      <w:proofErr w:type="spellStart"/>
      <w:r w:rsidRPr="002C53C2">
        <w:t>pos</w:t>
      </w:r>
      <w:proofErr w:type="spellEnd"/>
      <w:r w:rsidRPr="002C53C2">
        <w:t xml:space="preserve"> 2 on ühendatud maa-aluse korruse kaudu, on neile ette nähtud ühine ehitisesisene tulekustutussüsteem. Süsteemi veevarustus tagatakse </w:t>
      </w:r>
      <w:proofErr w:type="spellStart"/>
      <w:r w:rsidRPr="002C53C2">
        <w:t>pos</w:t>
      </w:r>
      <w:proofErr w:type="spellEnd"/>
      <w:r w:rsidRPr="002C53C2">
        <w:t xml:space="preserve"> 1 dubleeritud DN 200 veetorustikust.</w:t>
      </w:r>
    </w:p>
    <w:p w14:paraId="20C8EB89" w14:textId="77777777" w:rsidR="001D26DB" w:rsidRPr="002C53C2" w:rsidRDefault="001D26DB" w:rsidP="00F0243D">
      <w:pPr>
        <w:pStyle w:val="Tekst"/>
        <w:numPr>
          <w:ilvl w:val="0"/>
          <w:numId w:val="23"/>
        </w:numPr>
      </w:pPr>
      <w:r w:rsidRPr="002C53C2">
        <w:t>Väline tuletõrjevesi:</w:t>
      </w:r>
    </w:p>
    <w:p w14:paraId="57009A8B" w14:textId="38598A0C" w:rsidR="001D26DB" w:rsidRPr="002C53C2" w:rsidRDefault="001D26DB" w:rsidP="001D26DB">
      <w:pPr>
        <w:pStyle w:val="Tekst"/>
        <w:ind w:left="720" w:firstLine="696"/>
      </w:pPr>
      <w:r w:rsidRPr="002C53C2">
        <w:t xml:space="preserve">Krunt </w:t>
      </w:r>
      <w:proofErr w:type="spellStart"/>
      <w:r w:rsidRPr="002C53C2">
        <w:t>pos</w:t>
      </w:r>
      <w:proofErr w:type="spellEnd"/>
      <w:r w:rsidRPr="002C53C2">
        <w:t xml:space="preserve"> nr 1</w:t>
      </w:r>
      <w:r w:rsidRPr="002C53C2">
        <w:tab/>
      </w:r>
      <w:r w:rsidRPr="002C53C2">
        <w:tab/>
        <w:t xml:space="preserve">40 </w:t>
      </w:r>
      <w:r w:rsidR="00B01C5D" w:rsidRPr="002C53C2">
        <w:t>l</w:t>
      </w:r>
      <w:r w:rsidRPr="002C53C2">
        <w:t>/s</w:t>
      </w:r>
    </w:p>
    <w:p w14:paraId="4D35B40A" w14:textId="6A096BE8" w:rsidR="001D26DB" w:rsidRPr="002C53C2" w:rsidRDefault="001D26DB" w:rsidP="001D26DB">
      <w:pPr>
        <w:pStyle w:val="Tekst"/>
        <w:ind w:left="720" w:firstLine="696"/>
      </w:pPr>
      <w:r w:rsidRPr="002C53C2">
        <w:t xml:space="preserve">Krunt </w:t>
      </w:r>
      <w:proofErr w:type="spellStart"/>
      <w:r w:rsidRPr="002C53C2">
        <w:t>pos</w:t>
      </w:r>
      <w:proofErr w:type="spellEnd"/>
      <w:r w:rsidRPr="002C53C2">
        <w:t xml:space="preserve"> nr 2</w:t>
      </w:r>
      <w:r w:rsidRPr="002C53C2">
        <w:tab/>
      </w:r>
      <w:r w:rsidRPr="002C53C2">
        <w:tab/>
        <w:t xml:space="preserve">40 </w:t>
      </w:r>
      <w:r w:rsidR="00B01C5D" w:rsidRPr="002C53C2">
        <w:t>l</w:t>
      </w:r>
      <w:r w:rsidRPr="002C53C2">
        <w:t>/s</w:t>
      </w:r>
    </w:p>
    <w:p w14:paraId="2048D2E7" w14:textId="195DC71B" w:rsidR="001D26DB" w:rsidRPr="002C53C2" w:rsidRDefault="001D26DB" w:rsidP="001D26DB">
      <w:pPr>
        <w:pStyle w:val="Tekst"/>
        <w:ind w:left="720" w:firstLine="696"/>
      </w:pPr>
      <w:r w:rsidRPr="002C53C2">
        <w:t xml:space="preserve">Krunt </w:t>
      </w:r>
      <w:proofErr w:type="spellStart"/>
      <w:r w:rsidRPr="002C53C2">
        <w:t>pos</w:t>
      </w:r>
      <w:proofErr w:type="spellEnd"/>
      <w:r w:rsidRPr="002C53C2">
        <w:t xml:space="preserve"> nr 3</w:t>
      </w:r>
      <w:r w:rsidRPr="002C53C2">
        <w:tab/>
      </w:r>
      <w:r w:rsidRPr="002C53C2">
        <w:tab/>
        <w:t xml:space="preserve">20 </w:t>
      </w:r>
      <w:r w:rsidR="00B01C5D" w:rsidRPr="002C53C2">
        <w:t>l</w:t>
      </w:r>
      <w:r w:rsidRPr="002C53C2">
        <w:t>/s</w:t>
      </w:r>
    </w:p>
    <w:p w14:paraId="3D7EC7FD" w14:textId="22848BD8" w:rsidR="00607F28" w:rsidRPr="002C53C2" w:rsidRDefault="00607F28" w:rsidP="00607F28">
      <w:pPr>
        <w:pStyle w:val="Tekst"/>
      </w:pPr>
      <w:r w:rsidRPr="002C53C2">
        <w:t>Välisvõrgust on tagatud maksimaalselt 67,5</w:t>
      </w:r>
      <w:r w:rsidR="00E102DF" w:rsidRPr="002C53C2">
        <w:t xml:space="preserve"> l</w:t>
      </w:r>
      <w:r w:rsidRPr="002C53C2">
        <w:t>/s (</w:t>
      </w:r>
      <w:proofErr w:type="spellStart"/>
      <w:r w:rsidRPr="002C53C2">
        <w:t>välis</w:t>
      </w:r>
      <w:proofErr w:type="spellEnd"/>
      <w:r w:rsidRPr="002C53C2">
        <w:t>- ja ehitisesisene tuletõrjevesi kokku), ülejäänud tulekustutusvee vajadus kaetakse kinnistusiseste mahutite abil.</w:t>
      </w:r>
    </w:p>
    <w:p w14:paraId="43CAF8A5" w14:textId="77777777" w:rsidR="00607F28" w:rsidRPr="002C53C2" w:rsidRDefault="00607F28" w:rsidP="00607F28">
      <w:pPr>
        <w:pStyle w:val="Tekst"/>
      </w:pPr>
      <w:r w:rsidRPr="002C53C2">
        <w:t>Ehitisesisese tuletõrje veevarustussüsteemi arvutuslik tööaeg:</w:t>
      </w:r>
    </w:p>
    <w:p w14:paraId="5CB1B392" w14:textId="77777777" w:rsidR="00607F28" w:rsidRPr="002C53C2" w:rsidRDefault="00607F28" w:rsidP="00607F28">
      <w:pPr>
        <w:pStyle w:val="Tekst"/>
      </w:pPr>
      <w:r w:rsidRPr="002C53C2">
        <w:t>•</w:t>
      </w:r>
      <w:r w:rsidRPr="002C53C2">
        <w:tab/>
        <w:t>Voolikusüsteemil 3 tundi</w:t>
      </w:r>
    </w:p>
    <w:p w14:paraId="2842DBE1" w14:textId="77777777" w:rsidR="00607F28" w:rsidRPr="002C53C2" w:rsidRDefault="00607F28" w:rsidP="00607F28">
      <w:pPr>
        <w:pStyle w:val="Tekst"/>
      </w:pPr>
      <w:r w:rsidRPr="002C53C2">
        <w:t>•</w:t>
      </w:r>
      <w:r w:rsidRPr="002C53C2">
        <w:tab/>
        <w:t>Automaatsel tulekustutussüsteemil 1 tund</w:t>
      </w:r>
    </w:p>
    <w:p w14:paraId="27FA1989" w14:textId="77777777" w:rsidR="00607F28" w:rsidRPr="002C53C2" w:rsidRDefault="00607F28" w:rsidP="00607F28">
      <w:pPr>
        <w:pStyle w:val="Tekst"/>
      </w:pPr>
      <w:r w:rsidRPr="002C53C2">
        <w:t>•</w:t>
      </w:r>
      <w:r w:rsidRPr="002C53C2">
        <w:tab/>
        <w:t>Märgtõusutorul 3 tundi.</w:t>
      </w:r>
    </w:p>
    <w:p w14:paraId="1F954C6E" w14:textId="56D45F56" w:rsidR="00607F28" w:rsidRPr="002C53C2" w:rsidRDefault="00607F28" w:rsidP="00607F28">
      <w:pPr>
        <w:pStyle w:val="Tekst"/>
      </w:pPr>
      <w:r w:rsidRPr="002C53C2">
        <w:lastRenderedPageBreak/>
        <w:t>Täpne tehniline lahendus selgub ehitusprojekti koostamisel, sõltuvalt piirkonna detailplaneeringute realiseerimise järjekorrast.</w:t>
      </w:r>
    </w:p>
    <w:p w14:paraId="375F439D" w14:textId="3319A883" w:rsidR="004D1C2E" w:rsidRPr="002C53C2" w:rsidRDefault="004D1C2E" w:rsidP="00E102DF">
      <w:pPr>
        <w:pStyle w:val="Heading4"/>
        <w:keepLines/>
      </w:pPr>
      <w:r w:rsidRPr="002C53C2">
        <w:t>Tuletõrjeveevarustus</w:t>
      </w:r>
    </w:p>
    <w:p w14:paraId="368AE5E8" w14:textId="1B914E0B" w:rsidR="00607F28" w:rsidRDefault="00607F28" w:rsidP="00E102DF">
      <w:pPr>
        <w:pStyle w:val="Heading4"/>
        <w:keepLines/>
        <w:rPr>
          <w:b w:val="0"/>
          <w:bCs w:val="0"/>
          <w:lang w:eastAsia="et-EE"/>
        </w:rPr>
      </w:pPr>
      <w:r w:rsidRPr="002C53C2">
        <w:rPr>
          <w:b w:val="0"/>
          <w:bCs w:val="0"/>
          <w:lang w:eastAsia="et-EE"/>
        </w:rPr>
        <w:t xml:space="preserve">Kruntide </w:t>
      </w:r>
      <w:proofErr w:type="spellStart"/>
      <w:r w:rsidRPr="002C53C2">
        <w:rPr>
          <w:b w:val="0"/>
          <w:bCs w:val="0"/>
          <w:lang w:eastAsia="et-EE"/>
        </w:rPr>
        <w:t>pos</w:t>
      </w:r>
      <w:proofErr w:type="spellEnd"/>
      <w:r w:rsidRPr="002C53C2">
        <w:rPr>
          <w:b w:val="0"/>
          <w:bCs w:val="0"/>
          <w:lang w:eastAsia="et-EE"/>
        </w:rPr>
        <w:t xml:space="preserve"> 1 ja 2 </w:t>
      </w:r>
      <w:proofErr w:type="spellStart"/>
      <w:r w:rsidRPr="002C53C2">
        <w:rPr>
          <w:b w:val="0"/>
          <w:bCs w:val="0"/>
          <w:lang w:eastAsia="et-EE"/>
        </w:rPr>
        <w:t>välistulekustutuse</w:t>
      </w:r>
      <w:proofErr w:type="spellEnd"/>
      <w:r w:rsidRPr="002C53C2">
        <w:rPr>
          <w:b w:val="0"/>
          <w:bCs w:val="0"/>
          <w:lang w:eastAsia="et-EE"/>
        </w:rPr>
        <w:t xml:space="preserve"> veevajadus (40 l/s kolme tunni jooksul) tagatakse Liivalaia tn olemasolevast tuletõrjehüdrandist T-1733, krundi </w:t>
      </w:r>
      <w:proofErr w:type="spellStart"/>
      <w:r w:rsidRPr="002C53C2">
        <w:rPr>
          <w:b w:val="0"/>
          <w:bCs w:val="0"/>
          <w:lang w:eastAsia="et-EE"/>
        </w:rPr>
        <w:t>pos</w:t>
      </w:r>
      <w:proofErr w:type="spellEnd"/>
      <w:r w:rsidRPr="002C53C2">
        <w:rPr>
          <w:b w:val="0"/>
          <w:bCs w:val="0"/>
          <w:lang w:eastAsia="et-EE"/>
        </w:rPr>
        <w:t xml:space="preserve"> 3 </w:t>
      </w:r>
      <w:proofErr w:type="spellStart"/>
      <w:r w:rsidRPr="002C53C2">
        <w:rPr>
          <w:b w:val="0"/>
          <w:bCs w:val="0"/>
          <w:lang w:eastAsia="et-EE"/>
        </w:rPr>
        <w:t>välistulekustutuse</w:t>
      </w:r>
      <w:proofErr w:type="spellEnd"/>
      <w:r w:rsidRPr="002C53C2">
        <w:rPr>
          <w:b w:val="0"/>
          <w:bCs w:val="0"/>
          <w:lang w:eastAsia="et-EE"/>
        </w:rPr>
        <w:t xml:space="preserve"> veevajadus (20 l/s kolme tunni jooksul) Maakri tn hüdrandist T-</w:t>
      </w:r>
      <w:r w:rsidR="00BF591A" w:rsidRPr="002C53C2">
        <w:rPr>
          <w:b w:val="0"/>
          <w:bCs w:val="0"/>
          <w:lang w:eastAsia="et-EE"/>
        </w:rPr>
        <w:t>6440</w:t>
      </w:r>
      <w:r w:rsidRPr="002C53C2">
        <w:rPr>
          <w:b w:val="0"/>
          <w:bCs w:val="0"/>
          <w:lang w:eastAsia="et-EE"/>
        </w:rPr>
        <w:t>.</w:t>
      </w:r>
    </w:p>
    <w:p w14:paraId="36D2B4BE" w14:textId="613E8541" w:rsidR="004D1C2E" w:rsidRPr="00CF665C" w:rsidRDefault="004D1C2E" w:rsidP="00607F28">
      <w:pPr>
        <w:pStyle w:val="Heading4"/>
        <w:keepLines/>
      </w:pPr>
      <w:r w:rsidRPr="00CF665C">
        <w:t>Kanalisatsioon</w:t>
      </w:r>
    </w:p>
    <w:p w14:paraId="03F005B1" w14:textId="77777777" w:rsidR="004E1AEB" w:rsidRPr="00CF665C" w:rsidRDefault="004E1AEB" w:rsidP="00607F28">
      <w:pPr>
        <w:pStyle w:val="Tekst"/>
        <w:keepNext/>
        <w:keepLines/>
        <w:rPr>
          <w:rFonts w:eastAsia="Calibri"/>
          <w:u w:val="single"/>
        </w:rPr>
      </w:pPr>
      <w:r w:rsidRPr="00CF665C">
        <w:rPr>
          <w:rFonts w:eastAsia="Calibri"/>
          <w:u w:val="single"/>
        </w:rPr>
        <w:t>Olemasolev olukord</w:t>
      </w:r>
    </w:p>
    <w:p w14:paraId="2A1715B8" w14:textId="77777777" w:rsidR="004E1AEB" w:rsidRPr="00CF665C" w:rsidRDefault="004E1AEB" w:rsidP="004E1AEB">
      <w:pPr>
        <w:pStyle w:val="Tekst"/>
      </w:pPr>
      <w:r w:rsidRPr="00CF665C">
        <w:t>Piirkonna kanalisatsioonisüsteem on lahkvoolne.</w:t>
      </w:r>
    </w:p>
    <w:p w14:paraId="52A8F315" w14:textId="44FDA980" w:rsidR="004E1AEB" w:rsidRPr="00CF665C" w:rsidRDefault="00CF665C" w:rsidP="004E1AEB">
      <w:pPr>
        <w:pStyle w:val="Tekst"/>
        <w:rPr>
          <w:rFonts w:eastAsiaTheme="majorEastAsia"/>
        </w:rPr>
      </w:pPr>
      <w:proofErr w:type="spellStart"/>
      <w:r w:rsidRPr="00A27C21">
        <w:t>AKTSIASELTS</w:t>
      </w:r>
      <w:r>
        <w:t>ile</w:t>
      </w:r>
      <w:proofErr w:type="spellEnd"/>
      <w:r>
        <w:t xml:space="preserve"> </w:t>
      </w:r>
      <w:r w:rsidRPr="00A27C21">
        <w:t>TALLINNA VESI</w:t>
      </w:r>
      <w:r w:rsidR="004E1AEB" w:rsidRPr="00CF665C">
        <w:rPr>
          <w:rFonts w:eastAsiaTheme="majorEastAsia"/>
        </w:rPr>
        <w:t xml:space="preserve"> kuuluvad</w:t>
      </w:r>
      <w:r w:rsidR="004E1AEB" w:rsidRPr="00CF665C">
        <w:t xml:space="preserve"> ühiskanalisatsioonitorustikud</w:t>
      </w:r>
      <w:r w:rsidR="004E1AEB" w:rsidRPr="00CF665C">
        <w:rPr>
          <w:rFonts w:eastAsiaTheme="majorEastAsia"/>
        </w:rPr>
        <w:t>:</w:t>
      </w:r>
    </w:p>
    <w:p w14:paraId="36825228" w14:textId="06033341" w:rsidR="004E1AEB" w:rsidRPr="00CF665C" w:rsidRDefault="004E1AEB" w:rsidP="00F0243D">
      <w:pPr>
        <w:pStyle w:val="Tekst"/>
        <w:numPr>
          <w:ilvl w:val="0"/>
          <w:numId w:val="27"/>
        </w:numPr>
        <w:rPr>
          <w:rFonts w:eastAsiaTheme="majorEastAsia"/>
        </w:rPr>
      </w:pPr>
      <w:r w:rsidRPr="00CF665C">
        <w:rPr>
          <w:rFonts w:eastAsiaTheme="majorEastAsia"/>
        </w:rPr>
        <w:t>Liivalaia t</w:t>
      </w:r>
      <w:r w:rsidR="00CF665C" w:rsidRPr="00CF665C">
        <w:rPr>
          <w:rFonts w:eastAsiaTheme="majorEastAsia"/>
        </w:rPr>
        <w:t>änava</w:t>
      </w:r>
      <w:r w:rsidRPr="00CF665C">
        <w:rPr>
          <w:rFonts w:eastAsiaTheme="majorEastAsia"/>
        </w:rPr>
        <w:t xml:space="preserve"> DN400-de500mm reoveetoru</w:t>
      </w:r>
    </w:p>
    <w:p w14:paraId="4096A717" w14:textId="247863E4" w:rsidR="004E1AEB" w:rsidRPr="00CF665C" w:rsidRDefault="004E1AEB" w:rsidP="00F0243D">
      <w:pPr>
        <w:pStyle w:val="Tekst"/>
        <w:numPr>
          <w:ilvl w:val="0"/>
          <w:numId w:val="27"/>
        </w:numPr>
        <w:rPr>
          <w:rFonts w:eastAsiaTheme="majorEastAsia"/>
        </w:rPr>
      </w:pPr>
      <w:r w:rsidRPr="00CF665C">
        <w:rPr>
          <w:rFonts w:eastAsiaTheme="majorEastAsia"/>
        </w:rPr>
        <w:t>Maakri t</w:t>
      </w:r>
      <w:r w:rsidR="00CF665C" w:rsidRPr="00CF665C">
        <w:rPr>
          <w:rFonts w:eastAsiaTheme="majorEastAsia"/>
        </w:rPr>
        <w:t>änava</w:t>
      </w:r>
      <w:r w:rsidRPr="00CF665C">
        <w:rPr>
          <w:rFonts w:eastAsiaTheme="majorEastAsia"/>
        </w:rPr>
        <w:t xml:space="preserve"> DN1200mm reovee kollektor</w:t>
      </w:r>
    </w:p>
    <w:p w14:paraId="6E950009" w14:textId="3A033C1B" w:rsidR="004E1AEB" w:rsidRPr="00CF665C" w:rsidRDefault="004E1AEB" w:rsidP="00F0243D">
      <w:pPr>
        <w:pStyle w:val="Tekst"/>
        <w:numPr>
          <w:ilvl w:val="0"/>
          <w:numId w:val="27"/>
        </w:numPr>
        <w:rPr>
          <w:rFonts w:eastAsiaTheme="majorEastAsia"/>
        </w:rPr>
      </w:pPr>
      <w:r w:rsidRPr="00CF665C">
        <w:rPr>
          <w:rFonts w:eastAsiaTheme="majorEastAsia"/>
        </w:rPr>
        <w:t>Liivalaia t</w:t>
      </w:r>
      <w:r w:rsidR="00CF665C" w:rsidRPr="00CF665C">
        <w:rPr>
          <w:rFonts w:eastAsiaTheme="majorEastAsia"/>
        </w:rPr>
        <w:t>änava</w:t>
      </w:r>
      <w:r w:rsidRPr="00CF665C">
        <w:rPr>
          <w:rFonts w:eastAsiaTheme="majorEastAsia"/>
        </w:rPr>
        <w:t xml:space="preserve"> DN2000mm sademevee kollektor</w:t>
      </w:r>
    </w:p>
    <w:p w14:paraId="652F3B93" w14:textId="77777777" w:rsidR="004E1AEB" w:rsidRPr="00607F28" w:rsidRDefault="004E1AEB" w:rsidP="004E1AEB">
      <w:pPr>
        <w:pStyle w:val="Tekst"/>
        <w:rPr>
          <w:rFonts w:eastAsia="Calibri"/>
          <w:u w:val="single"/>
        </w:rPr>
      </w:pPr>
      <w:r w:rsidRPr="00607F28">
        <w:rPr>
          <w:rFonts w:eastAsia="Calibri"/>
          <w:u w:val="single"/>
        </w:rPr>
        <w:t>Planeeritud reoveekanalisatsioon</w:t>
      </w:r>
    </w:p>
    <w:p w14:paraId="1E1DD6CE" w14:textId="77777777" w:rsidR="00607F28" w:rsidRPr="00607F28" w:rsidRDefault="00607F28" w:rsidP="00607F28">
      <w:pPr>
        <w:pStyle w:val="Tekst"/>
        <w:rPr>
          <w:rFonts w:eastAsiaTheme="majorEastAsia"/>
        </w:rPr>
      </w:pPr>
      <w:r w:rsidRPr="00607F28">
        <w:t xml:space="preserve">Planeeritud ala reoveekanalisatsiooni eelvooludeks on </w:t>
      </w:r>
      <w:r w:rsidRPr="00607F28">
        <w:rPr>
          <w:rFonts w:eastAsiaTheme="majorEastAsia"/>
        </w:rPr>
        <w:t>Liivalaia tn de500mm reoveetorustik ja Maakri tn DN1200 mm kollektor.</w:t>
      </w:r>
    </w:p>
    <w:p w14:paraId="79C64FC9" w14:textId="77777777" w:rsidR="00607F28" w:rsidRPr="00607F28" w:rsidRDefault="00607F28" w:rsidP="00607F28">
      <w:pPr>
        <w:pStyle w:val="Tekst"/>
      </w:pPr>
      <w:r w:rsidRPr="00607F28">
        <w:t xml:space="preserve">Krundil </w:t>
      </w:r>
      <w:proofErr w:type="spellStart"/>
      <w:r w:rsidRPr="00607F28">
        <w:t>pos</w:t>
      </w:r>
      <w:proofErr w:type="spellEnd"/>
      <w:r w:rsidRPr="00607F28">
        <w:t xml:space="preserve"> 1 jääb kasutusele olemasolev reoveeühendus Liivalaia tn poolt ning kruntidel </w:t>
      </w:r>
      <w:proofErr w:type="spellStart"/>
      <w:r w:rsidRPr="00607F28">
        <w:t>pos</w:t>
      </w:r>
      <w:proofErr w:type="spellEnd"/>
      <w:r w:rsidRPr="00607F28">
        <w:t xml:space="preserve"> 2, 3 reovesi juhtida Maakri tänavale kasutades olemasolevat reoveetoru.</w:t>
      </w:r>
    </w:p>
    <w:p w14:paraId="47EFBFA4" w14:textId="77777777" w:rsidR="00607F28" w:rsidRPr="00607F28" w:rsidRDefault="00607F28" w:rsidP="00607F28">
      <w:pPr>
        <w:pStyle w:val="Tekst"/>
      </w:pPr>
      <w:r w:rsidRPr="00607F28">
        <w:t>Liitumispunktid:</w:t>
      </w:r>
    </w:p>
    <w:p w14:paraId="5397C687" w14:textId="77777777" w:rsidR="00607F28" w:rsidRPr="00607F28" w:rsidRDefault="00607F28" w:rsidP="00607F28">
      <w:pPr>
        <w:pStyle w:val="Tekst"/>
        <w:numPr>
          <w:ilvl w:val="0"/>
          <w:numId w:val="26"/>
        </w:numPr>
      </w:pPr>
      <w:r w:rsidRPr="00607F28">
        <w:t xml:space="preserve">Krundil </w:t>
      </w:r>
      <w:proofErr w:type="spellStart"/>
      <w:r w:rsidRPr="00607F28">
        <w:t>pos</w:t>
      </w:r>
      <w:proofErr w:type="spellEnd"/>
      <w:r w:rsidRPr="00607F28">
        <w:t xml:space="preserve"> 1 – Olemasolev liitumispunkt on kaev peatrassil Liivalaia tänaval. Asukoha muutmise korral on vajalik teostada torustiku seisukorra kaamerauuring</w:t>
      </w:r>
    </w:p>
    <w:p w14:paraId="00A7FB9E" w14:textId="77777777" w:rsidR="00607F28" w:rsidRPr="00607F28" w:rsidRDefault="00607F28" w:rsidP="00607F28">
      <w:pPr>
        <w:pStyle w:val="Tekst"/>
        <w:numPr>
          <w:ilvl w:val="0"/>
          <w:numId w:val="26"/>
        </w:numPr>
      </w:pPr>
      <w:r w:rsidRPr="00607F28">
        <w:t xml:space="preserve">Kruntidel </w:t>
      </w:r>
      <w:proofErr w:type="spellStart"/>
      <w:r w:rsidRPr="00607F28">
        <w:t>pos</w:t>
      </w:r>
      <w:proofErr w:type="spellEnd"/>
      <w:r w:rsidRPr="00607F28">
        <w:t xml:space="preserve"> 2 ja </w:t>
      </w:r>
      <w:proofErr w:type="spellStart"/>
      <w:r w:rsidRPr="00607F28">
        <w:t>pos</w:t>
      </w:r>
      <w:proofErr w:type="spellEnd"/>
      <w:r w:rsidRPr="00607F28">
        <w:t xml:space="preserve"> 3 – olemasolev liitumispunkt on ühenduskoht kollektoriga Maakri tänaval.</w:t>
      </w:r>
      <w:r w:rsidRPr="00607F28">
        <w:rPr>
          <w:rFonts w:ascii="Calibri" w:hAnsi="Calibri" w:cs="Calibri"/>
          <w:kern w:val="2"/>
          <w:sz w:val="22"/>
          <w:szCs w:val="22"/>
          <w:lang w:eastAsia="en-US"/>
          <w14:ligatures w14:val="standardContextual"/>
        </w:rPr>
        <w:t xml:space="preserve"> </w:t>
      </w:r>
      <w:r w:rsidRPr="00607F28">
        <w:t>Asukoha muutmise korral on vajalik teostada torustiku seisukorra kaamerauuring</w:t>
      </w:r>
    </w:p>
    <w:p w14:paraId="476C9651" w14:textId="77777777" w:rsidR="00607F28" w:rsidRPr="00607F28" w:rsidRDefault="00607F28" w:rsidP="00607F28">
      <w:pPr>
        <w:pStyle w:val="Tekst"/>
      </w:pPr>
      <w:r w:rsidRPr="00607F28">
        <w:t>Kavandatud kruntide arvutuslikud kanaliseeritavad vooluhulgad on:</w:t>
      </w:r>
    </w:p>
    <w:p w14:paraId="2BCF8AED" w14:textId="23F0E5E0" w:rsidR="00607F28" w:rsidRPr="00607F28" w:rsidRDefault="00607F28" w:rsidP="00607F28">
      <w:pPr>
        <w:pStyle w:val="Tekst"/>
        <w:ind w:firstLine="708"/>
      </w:pPr>
      <w:r w:rsidRPr="00607F28">
        <w:t xml:space="preserve">Krundid </w:t>
      </w:r>
      <w:proofErr w:type="spellStart"/>
      <w:r w:rsidRPr="00607F28">
        <w:t>pos</w:t>
      </w:r>
      <w:proofErr w:type="spellEnd"/>
      <w:r w:rsidRPr="00607F28">
        <w:t xml:space="preserve"> 1 ja 2</w:t>
      </w:r>
      <w:r w:rsidRPr="00607F28">
        <w:tab/>
      </w:r>
      <w:r w:rsidRPr="00607F28">
        <w:tab/>
        <w:t xml:space="preserve">15,2 </w:t>
      </w:r>
      <w:r w:rsidR="00E102DF">
        <w:t>l</w:t>
      </w:r>
      <w:r w:rsidRPr="00607F28">
        <w:t>/s</w:t>
      </w:r>
    </w:p>
    <w:p w14:paraId="541181CF" w14:textId="4AA9DFEB" w:rsidR="00607F28" w:rsidRPr="00607F28" w:rsidRDefault="00607F28" w:rsidP="00607F28">
      <w:pPr>
        <w:pStyle w:val="Tekst"/>
        <w:ind w:firstLine="708"/>
      </w:pPr>
      <w:r w:rsidRPr="00607F28">
        <w:t xml:space="preserve">Krundi </w:t>
      </w:r>
      <w:proofErr w:type="spellStart"/>
      <w:r w:rsidRPr="00607F28">
        <w:t>pos</w:t>
      </w:r>
      <w:proofErr w:type="spellEnd"/>
      <w:r w:rsidRPr="00607F28">
        <w:t xml:space="preserve"> 3 </w:t>
      </w:r>
      <w:r w:rsidRPr="00607F28">
        <w:tab/>
      </w:r>
      <w:r w:rsidRPr="00607F28">
        <w:tab/>
        <w:t xml:space="preserve">0,3 </w:t>
      </w:r>
      <w:r w:rsidR="00E102DF">
        <w:t>l</w:t>
      </w:r>
      <w:r w:rsidRPr="00607F28">
        <w:t>/s</w:t>
      </w:r>
    </w:p>
    <w:p w14:paraId="0088FA6B" w14:textId="77777777" w:rsidR="004E1AEB" w:rsidRPr="00052680" w:rsidRDefault="004E1AEB" w:rsidP="004E1AEB">
      <w:pPr>
        <w:pStyle w:val="Tekst"/>
      </w:pPr>
      <w:r w:rsidRPr="00607F28">
        <w:t>Täpne lahendus antakse ehitusprojektis. Kasutusest välja jäävad kanalisatsioonitorud likvideeritakse ja torude otsad suletakse kaevudes.</w:t>
      </w:r>
    </w:p>
    <w:p w14:paraId="21FB98D7" w14:textId="679519B5" w:rsidR="004E1AEB" w:rsidRPr="00415853" w:rsidRDefault="004E1AEB" w:rsidP="004E1AEB">
      <w:pPr>
        <w:pStyle w:val="Tekst"/>
        <w:rPr>
          <w:color w:val="FF0000"/>
        </w:rPr>
      </w:pPr>
      <w:r w:rsidRPr="00052680">
        <w:t>Parkimiskeldrite põrandavesi juhitakse reoveekanalisatsiooni.</w:t>
      </w:r>
      <w:r w:rsidRPr="00415853">
        <w:t xml:space="preserve"> </w:t>
      </w:r>
      <w:r w:rsidRPr="000819EA">
        <w:t>Parkimiskeldritest reovee ärajuhtimisel tuleb ette näha eelpuhastus õli-</w:t>
      </w:r>
      <w:r w:rsidRPr="008D6193">
        <w:t xml:space="preserve">liivapüüduriga. Ärajuhitava reovee saastenäitajad peavad vastama </w:t>
      </w:r>
      <w:r w:rsidR="00CF665C" w:rsidRPr="00C82E50">
        <w:rPr>
          <w:bCs/>
          <w:lang w:eastAsia="en-US"/>
        </w:rPr>
        <w:t>Keskkonnaministri 08.11.2019.</w:t>
      </w:r>
      <w:r w:rsidRPr="008D6193">
        <w:t xml:space="preserve"> määruses</w:t>
      </w:r>
      <w:r w:rsidR="00CF665C">
        <w:t xml:space="preserve"> nr 61 t</w:t>
      </w:r>
      <w:r w:rsidRPr="008D6193">
        <w:t>oodud nõuetele. ÜVK torustikest põhjustatavate võimalike uputuste vältimiseks tuleb ette näha sobilikud kaitsemeetmed, täpne tehniline lahendus antakse ehitusprojekti koostamisel.</w:t>
      </w:r>
    </w:p>
    <w:p w14:paraId="4C232BE6" w14:textId="77777777" w:rsidR="004E1AEB" w:rsidRPr="00D11132" w:rsidRDefault="004E1AEB" w:rsidP="004E1AEB">
      <w:pPr>
        <w:pStyle w:val="Tekst"/>
        <w:rPr>
          <w:rFonts w:eastAsia="Calibri"/>
          <w:u w:val="single"/>
        </w:rPr>
      </w:pPr>
      <w:r w:rsidRPr="00D11132">
        <w:rPr>
          <w:rFonts w:eastAsia="Calibri"/>
          <w:u w:val="single"/>
        </w:rPr>
        <w:t>Planeeritud sademe- ja pinnasevee ärajuhtimine</w:t>
      </w:r>
    </w:p>
    <w:p w14:paraId="7C57F9F2" w14:textId="77777777" w:rsidR="004E1AEB" w:rsidRDefault="004E1AEB" w:rsidP="004E1AEB">
      <w:pPr>
        <w:pStyle w:val="Tekst"/>
      </w:pPr>
      <w:r w:rsidRPr="00434B41">
        <w:t xml:space="preserve">Planeeringuala drenaaži- ja sademeveekanalisatsiooni eelvooluks on </w:t>
      </w:r>
      <w:r>
        <w:t xml:space="preserve">Liivalaia </w:t>
      </w:r>
      <w:r w:rsidRPr="00434B41">
        <w:t>t</w:t>
      </w:r>
      <w:r>
        <w:t>änaval</w:t>
      </w:r>
      <w:r w:rsidRPr="00434B41">
        <w:t xml:space="preserve"> asuv </w:t>
      </w:r>
      <w:r>
        <w:t>DN2000</w:t>
      </w:r>
      <w:r w:rsidRPr="00434B41">
        <w:t xml:space="preserve"> mm sademevee</w:t>
      </w:r>
      <w:r>
        <w:t xml:space="preserve"> kollektor</w:t>
      </w:r>
      <w:r w:rsidRPr="00434B41">
        <w:t>.</w:t>
      </w:r>
    </w:p>
    <w:p w14:paraId="561CA3E9" w14:textId="13EFE539" w:rsidR="004E1AEB" w:rsidRDefault="004E1AEB" w:rsidP="004E1AEB">
      <w:pPr>
        <w:pStyle w:val="Tekst"/>
      </w:pPr>
      <w:r>
        <w:t>Lisaks s</w:t>
      </w:r>
      <w:r w:rsidRPr="0050723E">
        <w:t xml:space="preserve">ademeveekanalisatsiooni </w:t>
      </w:r>
      <w:r>
        <w:t>planeerimi</w:t>
      </w:r>
      <w:r w:rsidRPr="0050723E">
        <w:t xml:space="preserve">sel </w:t>
      </w:r>
      <w:r>
        <w:t>on</w:t>
      </w:r>
      <w:r w:rsidRPr="0050723E">
        <w:t xml:space="preserve"> arvesta</w:t>
      </w:r>
      <w:r>
        <w:t>tud</w:t>
      </w:r>
      <w:r w:rsidRPr="0050723E">
        <w:t xml:space="preserve"> INFRAGATE EESTI</w:t>
      </w:r>
      <w:r w:rsidR="004F3C3B">
        <w:t xml:space="preserve"> </w:t>
      </w:r>
      <w:r w:rsidRPr="0050723E">
        <w:t>AS tööga nr TV27/160-23 (Maakri piirkonna alamvalgala sademevee kanalisatsiooni</w:t>
      </w:r>
      <w:r>
        <w:t xml:space="preserve"> </w:t>
      </w:r>
      <w:r w:rsidRPr="0050723E">
        <w:t>skeemi ja mudeli koostamine)</w:t>
      </w:r>
      <w:r>
        <w:t>. Antud skeemi järgi</w:t>
      </w:r>
      <w:r w:rsidR="00E24F87">
        <w:t xml:space="preserve"> on</w:t>
      </w:r>
      <w:r>
        <w:t xml:space="preserve"> planeeritud D</w:t>
      </w:r>
      <w:r w:rsidR="00DB54AE">
        <w:t>e</w:t>
      </w:r>
      <w:r>
        <w:t xml:space="preserve"> 453mm sademevee torustik Maakri tänavale.</w:t>
      </w:r>
    </w:p>
    <w:p w14:paraId="23C90A2C" w14:textId="16A8342A" w:rsidR="004E1AEB" w:rsidRDefault="004E1AEB" w:rsidP="004E1AEB">
      <w:pPr>
        <w:pStyle w:val="Tekst"/>
      </w:pPr>
      <w:r w:rsidRPr="00434B41">
        <w:lastRenderedPageBreak/>
        <w:t xml:space="preserve">Planeeringualalt sademevee ühiskanalisatsiooni suunatavate drenaaži- ja sademevee vooluhulkade ühtlustamisel ning piiramisel tuleb lähtuda </w:t>
      </w:r>
      <w:r w:rsidR="00554995">
        <w:t>AKTSIASELTS TALLINNA VESI</w:t>
      </w:r>
      <w:r w:rsidRPr="00434B41">
        <w:t xml:space="preserve"> tehnilistest nõuetest.</w:t>
      </w:r>
    </w:p>
    <w:p w14:paraId="7297FC5E" w14:textId="1DFDC054" w:rsidR="004E1AEB" w:rsidRPr="00434B41" w:rsidRDefault="004E1AEB" w:rsidP="004E1AEB">
      <w:pPr>
        <w:pStyle w:val="Tekst"/>
        <w:rPr>
          <w:lang w:eastAsia="en-US"/>
        </w:rPr>
      </w:pPr>
      <w:r w:rsidRPr="00C82E50">
        <w:rPr>
          <w:bCs/>
          <w:lang w:eastAsia="en-US"/>
        </w:rPr>
        <w:t>Sademeveetorustikku juhitava sademevee reostusnäitajate piirväärtused peavad vastama Keskkonnaministri 08.11.2019. määrusele nr 61 “Nõuded reovee puhastamise ning heit-, sademe-, kaevandus-, karjääri- ja jahutusvee suublasse juhtimise kohta, nõuetele vastavuse hindamise meetmed ning saasteainesisalduse piirväärtused” (Lisa 1 “Saastenäitajate piirväärtused ja reovee puhastusastmed</w:t>
      </w:r>
      <w:r w:rsidRPr="00473B0C">
        <w:rPr>
          <w:bCs/>
          <w:lang w:eastAsia="en-US"/>
        </w:rPr>
        <w:t>”).</w:t>
      </w:r>
    </w:p>
    <w:p w14:paraId="4BB99FCE" w14:textId="75397F11" w:rsidR="004E1AEB" w:rsidRDefault="004E1AEB" w:rsidP="004E1AEB">
      <w:pPr>
        <w:pStyle w:val="Tekst"/>
      </w:pPr>
      <w:r w:rsidRPr="00B86BB0">
        <w:t xml:space="preserve">Krundile </w:t>
      </w:r>
      <w:proofErr w:type="spellStart"/>
      <w:r w:rsidRPr="00B86BB0">
        <w:t>pos</w:t>
      </w:r>
      <w:proofErr w:type="spellEnd"/>
      <w:r w:rsidRPr="00B86BB0">
        <w:t xml:space="preserve"> 1 on planeeritud De110 mm sademevee ühendus liitumispunktiga Liivalaia tänaval</w:t>
      </w:r>
      <w:r w:rsidR="00260327" w:rsidRPr="00AC1DB2">
        <w:t>e</w:t>
      </w:r>
      <w:r w:rsidRPr="00B86BB0">
        <w:t xml:space="preserve">. </w:t>
      </w:r>
      <w:r w:rsidRPr="00260327">
        <w:t xml:space="preserve">Kruntide </w:t>
      </w:r>
      <w:proofErr w:type="spellStart"/>
      <w:r w:rsidRPr="00260327">
        <w:t>pos</w:t>
      </w:r>
      <w:proofErr w:type="spellEnd"/>
      <w:r w:rsidRPr="00260327">
        <w:t xml:space="preserve"> 2</w:t>
      </w:r>
      <w:r w:rsidR="00260327">
        <w:t xml:space="preserve"> ja</w:t>
      </w:r>
      <w:r w:rsidRPr="00260327">
        <w:t xml:space="preserve"> 3</w:t>
      </w:r>
      <w:r w:rsidR="00260327">
        <w:t xml:space="preserve"> </w:t>
      </w:r>
      <w:r w:rsidRPr="00260327">
        <w:t xml:space="preserve">sademeveed juhitakse Maakri tänava suunas perspektiivse Di435 mm sademeveetorustiku kaudu. Kruntidele </w:t>
      </w:r>
      <w:proofErr w:type="spellStart"/>
      <w:r w:rsidRPr="00260327">
        <w:t>pos</w:t>
      </w:r>
      <w:proofErr w:type="spellEnd"/>
      <w:r w:rsidRPr="00260327">
        <w:t xml:space="preserve"> 2 ja 3 on ette nähtud ühine De200 mm liitumistoru.</w:t>
      </w:r>
    </w:p>
    <w:p w14:paraId="2B346CD7" w14:textId="0F62F34B" w:rsidR="004E1AEB" w:rsidRPr="00F21735" w:rsidRDefault="004E1AEB" w:rsidP="004E1AEB">
      <w:pPr>
        <w:pStyle w:val="Tekst"/>
      </w:pPr>
      <w:r w:rsidRPr="00F21735">
        <w:t>Sademevee ärajuhtimine toimub krundisiseste reguleerimiskaevude kaudu, kusjuures iga</w:t>
      </w:r>
      <w:r w:rsidR="00CF665C">
        <w:t>lt</w:t>
      </w:r>
      <w:r w:rsidRPr="00F21735">
        <w:t xml:space="preserve"> krundi</w:t>
      </w:r>
      <w:r w:rsidR="00CF665C">
        <w:t>lt</w:t>
      </w:r>
      <w:r w:rsidRPr="00F21735">
        <w:t xml:space="preserve"> maksimaalne lubatud väljavool on 10 l/s</w:t>
      </w:r>
      <w:r>
        <w:t>.</w:t>
      </w:r>
      <w:r w:rsidRPr="00F21735">
        <w:t xml:space="preserve"> Piirnormi ületav sademevee vooluhulk tuleb krundi piires ühtlustada, kasutades selleks ühtlustusmahuteid</w:t>
      </w:r>
      <w:r>
        <w:t>.</w:t>
      </w:r>
    </w:p>
    <w:p w14:paraId="15404721" w14:textId="77777777" w:rsidR="004E1AEB" w:rsidRPr="00434B41" w:rsidRDefault="004E1AEB" w:rsidP="004E1AEB">
      <w:pPr>
        <w:pStyle w:val="Tekst"/>
      </w:pPr>
      <w:r w:rsidRPr="00434B41">
        <w:t xml:space="preserve">Lisaks on planeeringualal soovitatav kasutada looduslähedasi lahendusi, mis toetavad sademevee immutamist ning vähendavad reostusohtu. Hoonete ehitusprojekti ja maastikuarhitektuurse lahenduse koostamisel võib kaaluda haljastatud </w:t>
      </w:r>
      <w:proofErr w:type="spellStart"/>
      <w:r w:rsidRPr="00434B41">
        <w:t>küvettide</w:t>
      </w:r>
      <w:proofErr w:type="spellEnd"/>
      <w:r w:rsidRPr="00434B41">
        <w:t xml:space="preserve"> rajamist, loodusliku suktsessiooni võimaldamist teatud krundipiirkondades ning mitteniidetavate taimekoosluste kasutamist klassikaliste murualade asemel.</w:t>
      </w:r>
    </w:p>
    <w:p w14:paraId="5DF57A5A" w14:textId="77777777" w:rsidR="004E1AEB" w:rsidRPr="00434B41" w:rsidRDefault="004E1AEB" w:rsidP="004E1AEB">
      <w:pPr>
        <w:pStyle w:val="Tekst"/>
      </w:pPr>
      <w:r w:rsidRPr="00434B41">
        <w:t>Parkimiskohtade projekteerimisel on soovitatav eelistada vett läbilaskvaid katendilahendusi, näiteks betoonkivi või murukivi asfaldi asemel.</w:t>
      </w:r>
    </w:p>
    <w:p w14:paraId="2D63C5D5" w14:textId="78E4F9FA" w:rsidR="004E1AEB" w:rsidRDefault="004E1AEB" w:rsidP="004E1AEB">
      <w:pPr>
        <w:pStyle w:val="Tekst"/>
      </w:pPr>
      <w:r w:rsidRPr="00A901F5">
        <w:t>Sademevee koormuse vähendamise konkreetsed lahendused täpsustatakse ehitusprojekti</w:t>
      </w:r>
      <w:r w:rsidR="00791A80">
        <w:t>s</w:t>
      </w:r>
      <w:r w:rsidR="00554995">
        <w:t>.</w:t>
      </w:r>
    </w:p>
    <w:p w14:paraId="67A94EDF" w14:textId="77777777" w:rsidR="004E1AEB" w:rsidRPr="00870D18" w:rsidRDefault="004E1AEB" w:rsidP="004E1AEB">
      <w:pPr>
        <w:pStyle w:val="Tekst"/>
        <w:rPr>
          <w:u w:val="single"/>
        </w:rPr>
      </w:pPr>
      <w:r w:rsidRPr="00870D18">
        <w:rPr>
          <w:u w:val="single"/>
        </w:rPr>
        <w:t>Arvutuslikud vooluhulgad:</w:t>
      </w:r>
    </w:p>
    <w:p w14:paraId="6543C0B0" w14:textId="77777777" w:rsidR="004E1AEB" w:rsidRDefault="004E1AEB" w:rsidP="004E1AEB">
      <w:pPr>
        <w:pStyle w:val="Tekst"/>
      </w:pPr>
      <w:r w:rsidRPr="00870D18">
        <w:rPr>
          <w:bCs/>
        </w:rPr>
        <w:t>Planeeringuala</w:t>
      </w:r>
      <w:r w:rsidRPr="00870D18">
        <w:rPr>
          <w:b/>
        </w:rPr>
        <w:t xml:space="preserve"> </w:t>
      </w:r>
      <w:r w:rsidRPr="00870D18">
        <w:t>arvutuslik kanaliseeritav sademevee vooluhulk on arvutatud vastavalt Eesti standardile EVS 848:2021.</w:t>
      </w:r>
    </w:p>
    <w:tbl>
      <w:tblPr>
        <w:tblW w:w="10065" w:type="dxa"/>
        <w:tblInd w:w="-436" w:type="dxa"/>
        <w:tblLayout w:type="fixed"/>
        <w:tblCellMar>
          <w:left w:w="0" w:type="dxa"/>
          <w:right w:w="0" w:type="dxa"/>
        </w:tblCellMar>
        <w:tblLook w:val="04A0" w:firstRow="1" w:lastRow="0" w:firstColumn="1" w:lastColumn="0" w:noHBand="0" w:noVBand="1"/>
      </w:tblPr>
      <w:tblGrid>
        <w:gridCol w:w="1012"/>
        <w:gridCol w:w="1257"/>
        <w:gridCol w:w="1417"/>
        <w:gridCol w:w="1276"/>
        <w:gridCol w:w="1134"/>
        <w:gridCol w:w="992"/>
        <w:gridCol w:w="1276"/>
        <w:gridCol w:w="1701"/>
      </w:tblGrid>
      <w:tr w:rsidR="004E1AEB" w:rsidRPr="00C82E50" w14:paraId="3F0D6E8C" w14:textId="77777777" w:rsidTr="00B01C5D">
        <w:tc>
          <w:tcPr>
            <w:tcW w:w="3686"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E4B847" w14:textId="77777777" w:rsidR="004E1AEB" w:rsidRPr="00CA7183" w:rsidRDefault="004E1AEB" w:rsidP="0083364E">
            <w:pPr>
              <w:pStyle w:val="Tekst"/>
              <w:keepNext/>
              <w:jc w:val="center"/>
              <w:rPr>
                <w:szCs w:val="18"/>
                <w:lang w:eastAsia="en-US"/>
              </w:rPr>
            </w:pPr>
            <w:r w:rsidRPr="00CA7183">
              <w:rPr>
                <w:szCs w:val="18"/>
                <w:lang w:eastAsia="en-US"/>
              </w:rPr>
              <w:t>Planeeritud</w:t>
            </w:r>
          </w:p>
        </w:tc>
        <w:tc>
          <w:tcPr>
            <w:tcW w:w="6379"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7E36EA" w14:textId="564825D2" w:rsidR="004E1AEB" w:rsidRPr="00CA7183" w:rsidRDefault="004E1AEB" w:rsidP="0083364E">
            <w:pPr>
              <w:pStyle w:val="Tekst"/>
              <w:keepNext/>
              <w:jc w:val="center"/>
              <w:rPr>
                <w:szCs w:val="18"/>
                <w:lang w:eastAsia="en-US"/>
              </w:rPr>
            </w:pPr>
            <w:r w:rsidRPr="00CA7183">
              <w:rPr>
                <w:szCs w:val="18"/>
                <w:lang w:eastAsia="en-US"/>
              </w:rPr>
              <w:t xml:space="preserve">EVS 848:2021, korduvusperiood 5 aastat, </w:t>
            </w:r>
            <w:r>
              <w:rPr>
                <w:szCs w:val="18"/>
                <w:lang w:eastAsia="en-US"/>
              </w:rPr>
              <w:t>5</w:t>
            </w:r>
            <w:r w:rsidRPr="00CA7183">
              <w:rPr>
                <w:szCs w:val="18"/>
                <w:lang w:eastAsia="en-US"/>
              </w:rPr>
              <w:t xml:space="preserve"> min, arvutuslik intensiivsus q = </w:t>
            </w:r>
            <w:r>
              <w:rPr>
                <w:szCs w:val="18"/>
                <w:lang w:eastAsia="en-US"/>
              </w:rPr>
              <w:t>377,1</w:t>
            </w:r>
            <w:r w:rsidRPr="00CA7183">
              <w:rPr>
                <w:szCs w:val="18"/>
                <w:lang w:eastAsia="en-US"/>
              </w:rPr>
              <w:t xml:space="preserve"> </w:t>
            </w:r>
            <w:r w:rsidR="00B01C5D">
              <w:rPr>
                <w:szCs w:val="18"/>
                <w:lang w:eastAsia="en-US"/>
              </w:rPr>
              <w:t>l</w:t>
            </w:r>
            <w:r w:rsidRPr="00CA7183">
              <w:rPr>
                <w:szCs w:val="18"/>
                <w:lang w:eastAsia="en-US"/>
              </w:rPr>
              <w:t>/(sek*ha)</w:t>
            </w:r>
          </w:p>
        </w:tc>
      </w:tr>
      <w:tr w:rsidR="00B01C5D" w:rsidRPr="00C82E50" w14:paraId="44D3C1C7" w14:textId="77777777" w:rsidTr="00B01C5D">
        <w:tc>
          <w:tcPr>
            <w:tcW w:w="101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56CBE7" w14:textId="77777777" w:rsidR="004E1AEB" w:rsidRPr="00CA7183" w:rsidRDefault="004E1AEB" w:rsidP="0083364E">
            <w:pPr>
              <w:pStyle w:val="Tekst"/>
              <w:keepNext/>
              <w:jc w:val="center"/>
              <w:rPr>
                <w:szCs w:val="18"/>
                <w:lang w:eastAsia="en-US"/>
              </w:rPr>
            </w:pPr>
            <w:r w:rsidRPr="00CA7183">
              <w:rPr>
                <w:szCs w:val="18"/>
                <w:lang w:eastAsia="en-US"/>
              </w:rPr>
              <w:t>Pos nr</w:t>
            </w:r>
          </w:p>
        </w:tc>
        <w:tc>
          <w:tcPr>
            <w:tcW w:w="1257"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9D91BA1" w14:textId="6612CCA8" w:rsidR="004E1AEB" w:rsidRPr="00CA7183" w:rsidRDefault="004E1AEB" w:rsidP="0083364E">
            <w:pPr>
              <w:pStyle w:val="Tekst"/>
              <w:keepNext/>
              <w:jc w:val="center"/>
              <w:rPr>
                <w:szCs w:val="18"/>
                <w:lang w:eastAsia="en-US"/>
              </w:rPr>
            </w:pPr>
            <w:r w:rsidRPr="00CA7183">
              <w:rPr>
                <w:szCs w:val="18"/>
                <w:lang w:eastAsia="en-US"/>
              </w:rPr>
              <w:t>Katus+</w:t>
            </w:r>
            <w:r w:rsidR="00B01C5D">
              <w:rPr>
                <w:szCs w:val="18"/>
                <w:lang w:eastAsia="en-US"/>
              </w:rPr>
              <w:t xml:space="preserve"> </w:t>
            </w:r>
            <w:r w:rsidRPr="00CA7183">
              <w:rPr>
                <w:szCs w:val="18"/>
                <w:lang w:eastAsia="en-US"/>
              </w:rPr>
              <w:t>kõvakate (m</w:t>
            </w:r>
            <w:r w:rsidRPr="00CA7183">
              <w:rPr>
                <w:szCs w:val="18"/>
                <w:vertAlign w:val="superscript"/>
                <w:lang w:eastAsia="en-US"/>
              </w:rPr>
              <w:t>2</w:t>
            </w:r>
            <w:r w:rsidRPr="00CA7183">
              <w:rPr>
                <w:szCs w:val="18"/>
                <w:lang w:eastAsia="en-US"/>
              </w:rPr>
              <w:t>)</w:t>
            </w:r>
          </w:p>
        </w:tc>
        <w:tc>
          <w:tcPr>
            <w:tcW w:w="1417"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905F0F8" w14:textId="3053CA08" w:rsidR="004E1AEB" w:rsidRPr="00CA7183" w:rsidRDefault="004E1AEB" w:rsidP="0083364E">
            <w:pPr>
              <w:pStyle w:val="Tekst"/>
              <w:keepNext/>
              <w:jc w:val="center"/>
              <w:rPr>
                <w:szCs w:val="18"/>
                <w:lang w:eastAsia="en-US"/>
              </w:rPr>
            </w:pPr>
            <w:r w:rsidRPr="00CA7183">
              <w:rPr>
                <w:szCs w:val="18"/>
                <w:lang w:eastAsia="en-US"/>
              </w:rPr>
              <w:t>Muru+</w:t>
            </w:r>
            <w:r w:rsidR="00B01C5D">
              <w:rPr>
                <w:szCs w:val="18"/>
                <w:lang w:eastAsia="en-US"/>
              </w:rPr>
              <w:t xml:space="preserve"> </w:t>
            </w:r>
            <w:r w:rsidRPr="00CA7183">
              <w:rPr>
                <w:szCs w:val="18"/>
                <w:lang w:eastAsia="en-US"/>
              </w:rPr>
              <w:t>haljaskatus (m</w:t>
            </w:r>
            <w:r w:rsidRPr="00CA7183">
              <w:rPr>
                <w:szCs w:val="18"/>
                <w:vertAlign w:val="superscript"/>
                <w:lang w:eastAsia="en-US"/>
              </w:rPr>
              <w:t>2</w:t>
            </w:r>
            <w:r w:rsidRPr="00CA7183">
              <w:rPr>
                <w:szCs w:val="18"/>
                <w:lang w:eastAsia="en-US"/>
              </w:rPr>
              <w:t>)</w:t>
            </w:r>
          </w:p>
        </w:tc>
        <w:tc>
          <w:tcPr>
            <w:tcW w:w="3402"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3FA1451" w14:textId="69526095" w:rsidR="004E1AEB" w:rsidRPr="00CA7183" w:rsidRDefault="004E1AEB" w:rsidP="0083364E">
            <w:pPr>
              <w:pStyle w:val="Tekst"/>
              <w:keepNext/>
              <w:jc w:val="center"/>
              <w:rPr>
                <w:szCs w:val="18"/>
                <w:lang w:eastAsia="en-US"/>
              </w:rPr>
            </w:pPr>
            <w:r w:rsidRPr="00CA7183">
              <w:rPr>
                <w:szCs w:val="18"/>
                <w:lang w:eastAsia="en-US"/>
              </w:rPr>
              <w:t>Arvutuslik vooluhulk (</w:t>
            </w:r>
            <w:r w:rsidR="00B01C5D">
              <w:rPr>
                <w:szCs w:val="18"/>
                <w:lang w:eastAsia="en-US"/>
              </w:rPr>
              <w:t>l</w:t>
            </w:r>
            <w:r w:rsidRPr="00CA7183">
              <w:rPr>
                <w:szCs w:val="18"/>
                <w:lang w:eastAsia="en-US"/>
              </w:rPr>
              <w:t>/s)</w:t>
            </w:r>
          </w:p>
        </w:tc>
        <w:tc>
          <w:tcPr>
            <w:tcW w:w="127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BEA2011" w14:textId="2B44FB0D" w:rsidR="004E1AEB" w:rsidRPr="00CA7183" w:rsidRDefault="004E1AEB" w:rsidP="0083364E">
            <w:pPr>
              <w:pStyle w:val="Tekst"/>
              <w:keepNext/>
              <w:jc w:val="center"/>
              <w:rPr>
                <w:szCs w:val="18"/>
                <w:lang w:eastAsia="en-US"/>
              </w:rPr>
            </w:pPr>
            <w:r w:rsidRPr="00CA7183">
              <w:rPr>
                <w:szCs w:val="18"/>
                <w:lang w:eastAsia="en-US"/>
              </w:rPr>
              <w:t>Lubatud vooluhulk (</w:t>
            </w:r>
            <w:r w:rsidR="00B01C5D">
              <w:rPr>
                <w:szCs w:val="18"/>
                <w:lang w:eastAsia="en-US"/>
              </w:rPr>
              <w:t>l</w:t>
            </w:r>
            <w:r w:rsidRPr="00CA7183">
              <w:rPr>
                <w:szCs w:val="18"/>
                <w:lang w:eastAsia="en-US"/>
              </w:rPr>
              <w:t>/s)</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FDD38AA" w14:textId="77777777" w:rsidR="004E1AEB" w:rsidRPr="00CA7183" w:rsidRDefault="004E1AEB" w:rsidP="0083364E">
            <w:pPr>
              <w:pStyle w:val="Tekst"/>
              <w:keepNext/>
              <w:jc w:val="center"/>
              <w:rPr>
                <w:szCs w:val="18"/>
                <w:lang w:eastAsia="en-US"/>
              </w:rPr>
            </w:pPr>
            <w:r w:rsidRPr="00CA7183">
              <w:rPr>
                <w:szCs w:val="18"/>
                <w:lang w:eastAsia="en-US"/>
              </w:rPr>
              <w:t>Vajalik keskendamise maht (m</w:t>
            </w:r>
            <w:r w:rsidRPr="00CA7183">
              <w:rPr>
                <w:szCs w:val="18"/>
                <w:vertAlign w:val="superscript"/>
                <w:lang w:eastAsia="en-US"/>
              </w:rPr>
              <w:t>3</w:t>
            </w:r>
            <w:r w:rsidRPr="00CA7183">
              <w:rPr>
                <w:szCs w:val="18"/>
                <w:lang w:eastAsia="en-US"/>
              </w:rPr>
              <w:t>)</w:t>
            </w:r>
          </w:p>
        </w:tc>
      </w:tr>
      <w:tr w:rsidR="00B01C5D" w:rsidRPr="00C82E50" w14:paraId="17743A7A" w14:textId="77777777" w:rsidTr="00B01C5D">
        <w:tc>
          <w:tcPr>
            <w:tcW w:w="1012" w:type="dxa"/>
            <w:vMerge/>
            <w:tcBorders>
              <w:top w:val="nil"/>
              <w:left w:val="single" w:sz="8" w:space="0" w:color="auto"/>
              <w:bottom w:val="single" w:sz="8" w:space="0" w:color="auto"/>
              <w:right w:val="single" w:sz="8" w:space="0" w:color="auto"/>
            </w:tcBorders>
            <w:vAlign w:val="center"/>
            <w:hideMark/>
          </w:tcPr>
          <w:p w14:paraId="0ABDB7FA" w14:textId="77777777" w:rsidR="004E1AEB" w:rsidRPr="00CA7183" w:rsidRDefault="004E1AEB" w:rsidP="0083364E">
            <w:pPr>
              <w:rPr>
                <w:rFonts w:ascii="Verdana" w:hAnsi="Verdana"/>
                <w:sz w:val="18"/>
                <w:szCs w:val="18"/>
              </w:rPr>
            </w:pPr>
          </w:p>
        </w:tc>
        <w:tc>
          <w:tcPr>
            <w:tcW w:w="1257" w:type="dxa"/>
            <w:vMerge/>
            <w:tcBorders>
              <w:top w:val="nil"/>
              <w:left w:val="nil"/>
              <w:bottom w:val="single" w:sz="8" w:space="0" w:color="auto"/>
              <w:right w:val="single" w:sz="8" w:space="0" w:color="auto"/>
            </w:tcBorders>
            <w:vAlign w:val="center"/>
            <w:hideMark/>
          </w:tcPr>
          <w:p w14:paraId="2B47ACA4" w14:textId="77777777" w:rsidR="004E1AEB" w:rsidRPr="00CA7183" w:rsidRDefault="004E1AEB" w:rsidP="0083364E">
            <w:pPr>
              <w:rPr>
                <w:rFonts w:ascii="Verdana" w:hAnsi="Verdana"/>
                <w:sz w:val="18"/>
                <w:szCs w:val="18"/>
              </w:rPr>
            </w:pPr>
          </w:p>
        </w:tc>
        <w:tc>
          <w:tcPr>
            <w:tcW w:w="1417" w:type="dxa"/>
            <w:vMerge/>
            <w:tcBorders>
              <w:top w:val="nil"/>
              <w:left w:val="nil"/>
              <w:bottom w:val="single" w:sz="8" w:space="0" w:color="auto"/>
              <w:right w:val="single" w:sz="8" w:space="0" w:color="auto"/>
            </w:tcBorders>
            <w:vAlign w:val="center"/>
            <w:hideMark/>
          </w:tcPr>
          <w:p w14:paraId="77B6D99B" w14:textId="77777777" w:rsidR="004E1AEB" w:rsidRPr="00CA7183" w:rsidRDefault="004E1AEB" w:rsidP="0083364E">
            <w:pPr>
              <w:rPr>
                <w:rFonts w:ascii="Verdana" w:hAnsi="Verdana"/>
                <w:sz w:val="18"/>
                <w:szCs w:val="18"/>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3CC6FAD5" w14:textId="77777777" w:rsidR="004E1AEB" w:rsidRPr="00CA7183" w:rsidRDefault="004E1AEB" w:rsidP="0083364E">
            <w:pPr>
              <w:pStyle w:val="Tekst"/>
              <w:keepNext/>
              <w:jc w:val="center"/>
              <w:rPr>
                <w:szCs w:val="18"/>
                <w:lang w:eastAsia="en-US"/>
              </w:rPr>
            </w:pPr>
            <w:r w:rsidRPr="00CA7183">
              <w:rPr>
                <w:szCs w:val="18"/>
                <w:lang w:eastAsia="en-US"/>
              </w:rPr>
              <w:t>Kõvakate</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8918A08" w14:textId="77777777" w:rsidR="004E1AEB" w:rsidRPr="00CA7183" w:rsidRDefault="004E1AEB" w:rsidP="0083364E">
            <w:pPr>
              <w:pStyle w:val="Tekst"/>
              <w:keepNext/>
              <w:jc w:val="center"/>
              <w:rPr>
                <w:szCs w:val="18"/>
                <w:lang w:eastAsia="en-US"/>
              </w:rPr>
            </w:pPr>
            <w:r w:rsidRPr="00CA7183">
              <w:rPr>
                <w:szCs w:val="18"/>
                <w:lang w:eastAsia="en-US"/>
              </w:rPr>
              <w:t>Haljasala</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26927C7" w14:textId="77777777" w:rsidR="004E1AEB" w:rsidRPr="00CA7183" w:rsidRDefault="004E1AEB" w:rsidP="0083364E">
            <w:pPr>
              <w:pStyle w:val="Tekst"/>
              <w:keepNext/>
              <w:jc w:val="center"/>
              <w:rPr>
                <w:szCs w:val="18"/>
                <w:lang w:eastAsia="en-US"/>
              </w:rPr>
            </w:pPr>
            <w:r w:rsidRPr="00CA7183">
              <w:rPr>
                <w:szCs w:val="18"/>
                <w:lang w:eastAsia="en-US"/>
              </w:rPr>
              <w:t>KOKKU</w:t>
            </w:r>
          </w:p>
        </w:tc>
        <w:tc>
          <w:tcPr>
            <w:tcW w:w="1276" w:type="dxa"/>
            <w:vMerge/>
            <w:tcBorders>
              <w:top w:val="nil"/>
              <w:left w:val="nil"/>
              <w:bottom w:val="single" w:sz="8" w:space="0" w:color="auto"/>
              <w:right w:val="single" w:sz="8" w:space="0" w:color="auto"/>
            </w:tcBorders>
            <w:vAlign w:val="center"/>
            <w:hideMark/>
          </w:tcPr>
          <w:p w14:paraId="5727D316" w14:textId="77777777" w:rsidR="004E1AEB" w:rsidRPr="00CA7183" w:rsidRDefault="004E1AEB" w:rsidP="0083364E">
            <w:pPr>
              <w:rPr>
                <w:rFonts w:ascii="Verdana" w:hAnsi="Verdana"/>
                <w:sz w:val="18"/>
                <w:szCs w:val="18"/>
              </w:rPr>
            </w:pPr>
          </w:p>
        </w:tc>
        <w:tc>
          <w:tcPr>
            <w:tcW w:w="1701" w:type="dxa"/>
            <w:vMerge/>
            <w:tcBorders>
              <w:top w:val="nil"/>
              <w:left w:val="nil"/>
              <w:bottom w:val="single" w:sz="8" w:space="0" w:color="auto"/>
              <w:right w:val="single" w:sz="8" w:space="0" w:color="auto"/>
            </w:tcBorders>
            <w:vAlign w:val="center"/>
            <w:hideMark/>
          </w:tcPr>
          <w:p w14:paraId="2DD9CC02" w14:textId="77777777" w:rsidR="004E1AEB" w:rsidRPr="00CA7183" w:rsidRDefault="004E1AEB" w:rsidP="0083364E">
            <w:pPr>
              <w:rPr>
                <w:rFonts w:ascii="Verdana" w:hAnsi="Verdana"/>
                <w:sz w:val="18"/>
                <w:szCs w:val="18"/>
              </w:rPr>
            </w:pPr>
          </w:p>
        </w:tc>
      </w:tr>
      <w:tr w:rsidR="00B01C5D" w:rsidRPr="00C82E50" w14:paraId="0F88B495" w14:textId="77777777" w:rsidTr="00B01C5D">
        <w:tc>
          <w:tcPr>
            <w:tcW w:w="10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F41450" w14:textId="77777777" w:rsidR="004E1AEB" w:rsidRPr="00CA7183" w:rsidRDefault="004E1AEB" w:rsidP="0083364E">
            <w:pPr>
              <w:pStyle w:val="Tekst"/>
              <w:keepNext/>
              <w:jc w:val="center"/>
              <w:rPr>
                <w:szCs w:val="18"/>
                <w:lang w:eastAsia="en-US"/>
              </w:rPr>
            </w:pPr>
            <w:r w:rsidRPr="00CA7183">
              <w:rPr>
                <w:szCs w:val="18"/>
                <w:lang w:eastAsia="en-US"/>
              </w:rPr>
              <w:t>1</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center"/>
          </w:tcPr>
          <w:p w14:paraId="0EBC3188" w14:textId="77777777" w:rsidR="004E1AEB" w:rsidRPr="00CA7183" w:rsidRDefault="004E1AEB" w:rsidP="0083364E">
            <w:pPr>
              <w:pStyle w:val="Tekst"/>
              <w:keepNext/>
              <w:jc w:val="center"/>
              <w:rPr>
                <w:szCs w:val="18"/>
                <w:lang w:eastAsia="en-US"/>
              </w:rPr>
            </w:pPr>
            <w:r>
              <w:rPr>
                <w:szCs w:val="18"/>
                <w:lang w:eastAsia="en-US"/>
              </w:rPr>
              <w:t>5898</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4C4FA88" w14:textId="77777777" w:rsidR="004E1AEB" w:rsidRPr="00CA7183" w:rsidRDefault="004E1AEB" w:rsidP="0083364E">
            <w:pPr>
              <w:pStyle w:val="Tekst"/>
              <w:keepNext/>
              <w:jc w:val="center"/>
              <w:rPr>
                <w:szCs w:val="18"/>
                <w:lang w:eastAsia="en-US"/>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73CC2239" w14:textId="77777777" w:rsidR="004E1AEB" w:rsidRPr="00CA7183" w:rsidRDefault="004E1AEB" w:rsidP="0083364E">
            <w:pPr>
              <w:pStyle w:val="Tekst"/>
              <w:keepNext/>
              <w:jc w:val="center"/>
              <w:rPr>
                <w:szCs w:val="18"/>
                <w:lang w:eastAsia="en-US"/>
              </w:rPr>
            </w:pPr>
            <w:r>
              <w:rPr>
                <w:szCs w:val="18"/>
                <w:lang w:eastAsia="en-US"/>
              </w:rPr>
              <w:t>222,4</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7949D758" w14:textId="77777777" w:rsidR="004E1AEB" w:rsidRPr="00CA7183" w:rsidRDefault="004E1AEB" w:rsidP="0083364E">
            <w:pPr>
              <w:pStyle w:val="Tekst"/>
              <w:keepNext/>
              <w:jc w:val="center"/>
              <w:rPr>
                <w:szCs w:val="18"/>
                <w:lang w:eastAsia="en-US"/>
              </w:rPr>
            </w:pP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tcPr>
          <w:p w14:paraId="20D747E0" w14:textId="77777777" w:rsidR="004E1AEB" w:rsidRPr="00CA7183" w:rsidRDefault="004E1AEB" w:rsidP="0083364E">
            <w:pPr>
              <w:pStyle w:val="Tekst"/>
              <w:keepNext/>
              <w:jc w:val="center"/>
              <w:rPr>
                <w:szCs w:val="18"/>
                <w:lang w:eastAsia="en-US"/>
              </w:rPr>
            </w:pPr>
            <w:r>
              <w:rPr>
                <w:szCs w:val="18"/>
                <w:lang w:eastAsia="en-US"/>
              </w:rPr>
              <w:t>222,4</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ED2E6B" w14:textId="77777777" w:rsidR="004E1AEB" w:rsidRPr="00CA7183" w:rsidRDefault="004E1AEB" w:rsidP="0083364E">
            <w:pPr>
              <w:pStyle w:val="Tekst"/>
              <w:keepNext/>
              <w:jc w:val="center"/>
              <w:rPr>
                <w:szCs w:val="18"/>
                <w:lang w:eastAsia="en-US"/>
              </w:rPr>
            </w:pPr>
            <w:r>
              <w:rPr>
                <w:szCs w:val="18"/>
                <w:lang w:eastAsia="en-US"/>
              </w:rPr>
              <w:t>10,0</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14:paraId="0F1ABB1B" w14:textId="77777777" w:rsidR="004E1AEB" w:rsidRPr="00CA7183" w:rsidRDefault="004E1AEB" w:rsidP="0083364E">
            <w:pPr>
              <w:pStyle w:val="Tekst"/>
              <w:keepNext/>
              <w:jc w:val="center"/>
              <w:rPr>
                <w:szCs w:val="18"/>
                <w:lang w:eastAsia="en-US"/>
              </w:rPr>
            </w:pPr>
            <w:r>
              <w:rPr>
                <w:szCs w:val="18"/>
                <w:lang w:eastAsia="en-US"/>
              </w:rPr>
              <w:t>107</w:t>
            </w:r>
          </w:p>
        </w:tc>
      </w:tr>
      <w:tr w:rsidR="00B01C5D" w:rsidRPr="00C82E50" w14:paraId="2458DE42" w14:textId="77777777" w:rsidTr="00B01C5D">
        <w:tc>
          <w:tcPr>
            <w:tcW w:w="10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846D55" w14:textId="77777777" w:rsidR="004E1AEB" w:rsidRPr="00CA7183" w:rsidRDefault="004E1AEB" w:rsidP="0083364E">
            <w:pPr>
              <w:pStyle w:val="Tekst"/>
              <w:keepNext/>
              <w:jc w:val="center"/>
              <w:rPr>
                <w:szCs w:val="18"/>
                <w:lang w:eastAsia="en-US"/>
              </w:rPr>
            </w:pPr>
            <w:r w:rsidRPr="00CA7183">
              <w:rPr>
                <w:szCs w:val="18"/>
                <w:lang w:eastAsia="en-US"/>
              </w:rPr>
              <w:t>2</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center"/>
          </w:tcPr>
          <w:p w14:paraId="15630802" w14:textId="77777777" w:rsidR="004E1AEB" w:rsidRPr="00CA7183" w:rsidRDefault="004E1AEB" w:rsidP="0083364E">
            <w:pPr>
              <w:pStyle w:val="Tekst"/>
              <w:keepNext/>
              <w:jc w:val="center"/>
              <w:rPr>
                <w:bCs/>
                <w:szCs w:val="18"/>
                <w:lang w:eastAsia="en-US"/>
              </w:rPr>
            </w:pPr>
            <w:r>
              <w:rPr>
                <w:bCs/>
                <w:szCs w:val="18"/>
                <w:lang w:eastAsia="en-US"/>
              </w:rPr>
              <w:t>1907</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14:paraId="1336FC10" w14:textId="77777777" w:rsidR="004E1AEB" w:rsidRPr="00CA7183" w:rsidRDefault="004E1AEB" w:rsidP="0083364E">
            <w:pPr>
              <w:pStyle w:val="Tekst"/>
              <w:keepNext/>
              <w:jc w:val="center"/>
              <w:rPr>
                <w:rFonts w:eastAsia="Calibri"/>
                <w:bCs/>
                <w:szCs w:val="18"/>
                <w:lang w:eastAsia="en-US"/>
              </w:rPr>
            </w:pPr>
            <w:r>
              <w:rPr>
                <w:rFonts w:eastAsia="Calibri"/>
                <w:bCs/>
                <w:szCs w:val="18"/>
                <w:lang w:eastAsia="en-US"/>
              </w:rPr>
              <w:t>3221</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3F70A24B" w14:textId="77777777" w:rsidR="004E1AEB" w:rsidRPr="00CA7183" w:rsidRDefault="004E1AEB" w:rsidP="0083364E">
            <w:pPr>
              <w:pStyle w:val="Tekst"/>
              <w:keepNext/>
              <w:jc w:val="center"/>
              <w:rPr>
                <w:szCs w:val="18"/>
                <w:lang w:eastAsia="en-US"/>
              </w:rPr>
            </w:pPr>
            <w:r>
              <w:rPr>
                <w:szCs w:val="18"/>
                <w:lang w:eastAsia="en-US"/>
              </w:rPr>
              <w:t>72,0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5F0EDEBA" w14:textId="77777777" w:rsidR="004E1AEB" w:rsidRPr="00CA7183" w:rsidRDefault="004E1AEB" w:rsidP="0083364E">
            <w:pPr>
              <w:pStyle w:val="Tekst"/>
              <w:keepNext/>
              <w:jc w:val="center"/>
              <w:rPr>
                <w:szCs w:val="18"/>
                <w:lang w:eastAsia="en-US"/>
              </w:rPr>
            </w:pPr>
            <w:r>
              <w:rPr>
                <w:szCs w:val="18"/>
                <w:lang w:eastAsia="en-US"/>
              </w:rPr>
              <w:t>23,2</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tcPr>
          <w:p w14:paraId="58836A59" w14:textId="77777777" w:rsidR="004E1AEB" w:rsidRPr="00CA7183" w:rsidRDefault="004E1AEB" w:rsidP="0083364E">
            <w:pPr>
              <w:pStyle w:val="Tekst"/>
              <w:keepNext/>
              <w:jc w:val="center"/>
              <w:rPr>
                <w:szCs w:val="18"/>
                <w:lang w:eastAsia="en-US"/>
              </w:rPr>
            </w:pPr>
            <w:r>
              <w:rPr>
                <w:szCs w:val="18"/>
                <w:lang w:eastAsia="en-US"/>
              </w:rPr>
              <w:t>96,2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4493BDEF" w14:textId="77777777" w:rsidR="004E1AEB" w:rsidRPr="00CA7183" w:rsidRDefault="004E1AEB" w:rsidP="0083364E">
            <w:pPr>
              <w:pStyle w:val="Tekst"/>
              <w:keepNext/>
              <w:jc w:val="center"/>
              <w:rPr>
                <w:szCs w:val="18"/>
                <w:lang w:eastAsia="en-US"/>
              </w:rPr>
            </w:pPr>
            <w:r w:rsidRPr="00CA7183">
              <w:rPr>
                <w:szCs w:val="18"/>
                <w:lang w:eastAsia="en-US"/>
              </w:rPr>
              <w:t>10,0</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14:paraId="72EA5F59" w14:textId="77777777" w:rsidR="004E1AEB" w:rsidRPr="00CA7183" w:rsidRDefault="004E1AEB" w:rsidP="0083364E">
            <w:pPr>
              <w:pStyle w:val="Tekst"/>
              <w:keepNext/>
              <w:jc w:val="center"/>
              <w:rPr>
                <w:szCs w:val="18"/>
                <w:lang w:eastAsia="en-US"/>
              </w:rPr>
            </w:pPr>
            <w:r>
              <w:rPr>
                <w:szCs w:val="18"/>
                <w:lang w:eastAsia="en-US"/>
              </w:rPr>
              <w:t>36</w:t>
            </w:r>
          </w:p>
        </w:tc>
      </w:tr>
      <w:tr w:rsidR="00B01C5D" w:rsidRPr="00C82E50" w14:paraId="2DCFD1B4" w14:textId="77777777" w:rsidTr="00B01C5D">
        <w:tc>
          <w:tcPr>
            <w:tcW w:w="10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534673" w14:textId="77777777" w:rsidR="004E1AEB" w:rsidRPr="00CA7183" w:rsidRDefault="004E1AEB" w:rsidP="0083364E">
            <w:pPr>
              <w:pStyle w:val="Tekst"/>
              <w:keepNext/>
              <w:jc w:val="center"/>
              <w:rPr>
                <w:szCs w:val="18"/>
                <w:lang w:eastAsia="en-US"/>
              </w:rPr>
            </w:pPr>
            <w:r w:rsidRPr="00CA7183">
              <w:rPr>
                <w:szCs w:val="18"/>
                <w:lang w:eastAsia="en-US"/>
              </w:rPr>
              <w:t>3</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center"/>
          </w:tcPr>
          <w:p w14:paraId="15C24D4C" w14:textId="77777777" w:rsidR="004E1AEB" w:rsidRPr="00CA7183" w:rsidRDefault="004E1AEB" w:rsidP="0083364E">
            <w:pPr>
              <w:pStyle w:val="Tekst"/>
              <w:keepNext/>
              <w:jc w:val="center"/>
              <w:rPr>
                <w:szCs w:val="18"/>
                <w:lang w:eastAsia="en-US"/>
              </w:rPr>
            </w:pPr>
            <w:r>
              <w:rPr>
                <w:bCs/>
                <w:szCs w:val="18"/>
                <w:lang w:eastAsia="en-US"/>
              </w:rPr>
              <w:t>641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14:paraId="5A1C13D5" w14:textId="77777777" w:rsidR="004E1AEB" w:rsidRPr="00CA7183" w:rsidRDefault="004E1AEB" w:rsidP="0083364E">
            <w:pPr>
              <w:pStyle w:val="Tekst"/>
              <w:keepNext/>
              <w:jc w:val="center"/>
              <w:rPr>
                <w:szCs w:val="18"/>
                <w:lang w:eastAsia="en-US"/>
              </w:rPr>
            </w:pPr>
            <w:r>
              <w:rPr>
                <w:rFonts w:eastAsia="Calibri"/>
                <w:bCs/>
                <w:szCs w:val="18"/>
                <w:lang w:eastAsia="en-US"/>
              </w:rPr>
              <w:t>216</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0231B592" w14:textId="77777777" w:rsidR="004E1AEB" w:rsidRPr="00CA7183" w:rsidRDefault="004E1AEB" w:rsidP="0083364E">
            <w:pPr>
              <w:pStyle w:val="Tekst"/>
              <w:keepNext/>
              <w:jc w:val="center"/>
              <w:rPr>
                <w:szCs w:val="18"/>
                <w:lang w:eastAsia="en-US"/>
              </w:rPr>
            </w:pPr>
            <w:r>
              <w:rPr>
                <w:szCs w:val="18"/>
                <w:lang w:eastAsia="en-US"/>
              </w:rPr>
              <w:t>23,0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480F49E7" w14:textId="77777777" w:rsidR="004E1AEB" w:rsidRPr="00CA7183" w:rsidRDefault="004E1AEB" w:rsidP="0083364E">
            <w:pPr>
              <w:pStyle w:val="Tekst"/>
              <w:keepNext/>
              <w:jc w:val="center"/>
              <w:rPr>
                <w:szCs w:val="18"/>
                <w:lang w:eastAsia="en-US"/>
              </w:rPr>
            </w:pPr>
            <w:r>
              <w:rPr>
                <w:szCs w:val="18"/>
                <w:lang w:eastAsia="en-US"/>
              </w:rPr>
              <w:t>1,6</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tcPr>
          <w:p w14:paraId="0D92EEAD" w14:textId="77777777" w:rsidR="004E1AEB" w:rsidRPr="00CA7183" w:rsidRDefault="004E1AEB" w:rsidP="0083364E">
            <w:pPr>
              <w:pStyle w:val="Tekst"/>
              <w:keepNext/>
              <w:jc w:val="center"/>
              <w:rPr>
                <w:szCs w:val="18"/>
                <w:lang w:eastAsia="en-US"/>
              </w:rPr>
            </w:pPr>
            <w:r>
              <w:rPr>
                <w:szCs w:val="18"/>
                <w:lang w:eastAsia="en-US"/>
              </w:rPr>
              <w:t>24,6</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DB1F77" w14:textId="77777777" w:rsidR="004E1AEB" w:rsidRPr="00CA7183" w:rsidRDefault="004E1AEB" w:rsidP="0083364E">
            <w:pPr>
              <w:pStyle w:val="Tekst"/>
              <w:keepNext/>
              <w:jc w:val="center"/>
              <w:rPr>
                <w:szCs w:val="18"/>
                <w:lang w:eastAsia="en-US"/>
              </w:rPr>
            </w:pPr>
            <w:r w:rsidRPr="00CA7183">
              <w:rPr>
                <w:szCs w:val="18"/>
                <w:lang w:eastAsia="en-US"/>
              </w:rPr>
              <w:t>10,0</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14:paraId="6952F00B" w14:textId="77777777" w:rsidR="004E1AEB" w:rsidRPr="00CA7183" w:rsidRDefault="004E1AEB" w:rsidP="0083364E">
            <w:pPr>
              <w:pStyle w:val="Tekst"/>
              <w:keepNext/>
              <w:jc w:val="center"/>
              <w:rPr>
                <w:szCs w:val="18"/>
                <w:lang w:eastAsia="en-US"/>
              </w:rPr>
            </w:pPr>
            <w:r>
              <w:rPr>
                <w:szCs w:val="18"/>
                <w:lang w:eastAsia="en-US"/>
              </w:rPr>
              <w:t>4</w:t>
            </w:r>
          </w:p>
        </w:tc>
      </w:tr>
      <w:tr w:rsidR="00B01C5D" w:rsidRPr="00C82E50" w14:paraId="2FFBB0F2" w14:textId="77777777" w:rsidTr="00B01C5D">
        <w:tc>
          <w:tcPr>
            <w:tcW w:w="10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ACBBF6" w14:textId="77777777" w:rsidR="004E1AEB" w:rsidRPr="00CA7183" w:rsidRDefault="004E1AEB" w:rsidP="0083364E">
            <w:pPr>
              <w:pStyle w:val="Tekst"/>
              <w:keepNext/>
              <w:jc w:val="center"/>
              <w:rPr>
                <w:szCs w:val="18"/>
                <w:lang w:eastAsia="en-US"/>
              </w:rPr>
            </w:pPr>
            <w:r w:rsidRPr="00CA7183">
              <w:rPr>
                <w:szCs w:val="18"/>
                <w:lang w:eastAsia="en-US"/>
              </w:rPr>
              <w:t>4</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center"/>
          </w:tcPr>
          <w:p w14:paraId="35B3907A" w14:textId="77777777" w:rsidR="004E1AEB" w:rsidRPr="00CA7183" w:rsidRDefault="004E1AEB" w:rsidP="0083364E">
            <w:pPr>
              <w:pStyle w:val="Tekst"/>
              <w:keepNext/>
              <w:jc w:val="center"/>
              <w:rPr>
                <w:szCs w:val="18"/>
                <w:lang w:eastAsia="en-US"/>
              </w:rPr>
            </w:pPr>
            <w:r>
              <w:rPr>
                <w:szCs w:val="18"/>
                <w:lang w:eastAsia="en-US"/>
              </w:rPr>
              <w:t>348</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14:paraId="44BA766E" w14:textId="77777777" w:rsidR="004E1AEB" w:rsidRPr="00CA7183" w:rsidRDefault="004E1AEB" w:rsidP="0083364E">
            <w:pPr>
              <w:pStyle w:val="Tekst"/>
              <w:keepNext/>
              <w:jc w:val="center"/>
              <w:rPr>
                <w:szCs w:val="18"/>
                <w:lang w:eastAsia="en-US"/>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405E3932" w14:textId="77777777" w:rsidR="004E1AEB" w:rsidRPr="00CA7183" w:rsidRDefault="004E1AEB" w:rsidP="0083364E">
            <w:pPr>
              <w:pStyle w:val="Tekst"/>
              <w:keepNext/>
              <w:jc w:val="center"/>
              <w:rPr>
                <w:szCs w:val="18"/>
                <w:lang w:eastAsia="en-US"/>
              </w:rPr>
            </w:pPr>
            <w:r>
              <w:rPr>
                <w:szCs w:val="18"/>
                <w:lang w:eastAsia="en-US"/>
              </w:rPr>
              <w:t>10,5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79C507D4" w14:textId="77777777" w:rsidR="004E1AEB" w:rsidRPr="00CA7183" w:rsidRDefault="004E1AEB" w:rsidP="0083364E">
            <w:pPr>
              <w:pStyle w:val="Tekst"/>
              <w:keepNext/>
              <w:jc w:val="center"/>
              <w:rPr>
                <w:szCs w:val="18"/>
                <w:lang w:eastAsia="en-US"/>
              </w:rPr>
            </w:pP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tcPr>
          <w:p w14:paraId="16CA59F6" w14:textId="77777777" w:rsidR="004E1AEB" w:rsidRPr="00CA7183" w:rsidRDefault="004E1AEB" w:rsidP="0083364E">
            <w:pPr>
              <w:pStyle w:val="Tekst"/>
              <w:keepNext/>
              <w:jc w:val="center"/>
              <w:rPr>
                <w:szCs w:val="18"/>
                <w:lang w:eastAsia="en-US"/>
              </w:rPr>
            </w:pPr>
            <w:r>
              <w:rPr>
                <w:szCs w:val="18"/>
                <w:lang w:eastAsia="en-US"/>
              </w:rPr>
              <w:t>10,5</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E9F547" w14:textId="77777777" w:rsidR="004E1AEB" w:rsidRPr="00CA7183" w:rsidRDefault="004E1AEB" w:rsidP="0083364E">
            <w:pPr>
              <w:pStyle w:val="Tekst"/>
              <w:keepNext/>
              <w:jc w:val="center"/>
              <w:rPr>
                <w:szCs w:val="18"/>
                <w:lang w:eastAsia="en-US"/>
              </w:rPr>
            </w:pPr>
            <w:r>
              <w:rPr>
                <w:szCs w:val="18"/>
                <w:lang w:eastAsia="en-US"/>
              </w:rPr>
              <w:t>10,5</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14:paraId="09738681" w14:textId="77777777" w:rsidR="004E1AEB" w:rsidRPr="00CA7183" w:rsidRDefault="004E1AEB" w:rsidP="0083364E">
            <w:pPr>
              <w:pStyle w:val="Tekst"/>
              <w:keepNext/>
              <w:jc w:val="center"/>
              <w:rPr>
                <w:szCs w:val="18"/>
                <w:lang w:eastAsia="en-US"/>
              </w:rPr>
            </w:pPr>
          </w:p>
        </w:tc>
      </w:tr>
      <w:tr w:rsidR="00B01C5D" w:rsidRPr="00C82E50" w14:paraId="70758300" w14:textId="77777777" w:rsidTr="00B01C5D">
        <w:tc>
          <w:tcPr>
            <w:tcW w:w="10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C00296" w14:textId="77777777" w:rsidR="004E1AEB" w:rsidRPr="00CA7183" w:rsidRDefault="004E1AEB" w:rsidP="0083364E">
            <w:pPr>
              <w:pStyle w:val="Tekst"/>
              <w:keepNext/>
              <w:jc w:val="center"/>
              <w:rPr>
                <w:b/>
                <w:bCs/>
                <w:szCs w:val="18"/>
                <w:lang w:eastAsia="en-US"/>
              </w:rPr>
            </w:pPr>
            <w:r w:rsidRPr="00CA7183">
              <w:rPr>
                <w:b/>
                <w:bCs/>
                <w:szCs w:val="18"/>
                <w:lang w:eastAsia="en-US"/>
              </w:rPr>
              <w:t>KOKKU</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center"/>
          </w:tcPr>
          <w:p w14:paraId="12302A0F" w14:textId="77777777" w:rsidR="004E1AEB" w:rsidRPr="00CA7183" w:rsidRDefault="004E1AEB" w:rsidP="0083364E">
            <w:pPr>
              <w:pStyle w:val="Tekst"/>
              <w:keepNext/>
              <w:jc w:val="center"/>
              <w:rPr>
                <w:b/>
                <w:bCs/>
                <w:szCs w:val="18"/>
                <w:lang w:eastAsia="en-US"/>
              </w:rPr>
            </w:pPr>
            <w:r>
              <w:rPr>
                <w:b/>
                <w:bCs/>
                <w:szCs w:val="18"/>
                <w:lang w:eastAsia="en-US"/>
              </w:rPr>
              <w:t>8794</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14:paraId="5CCA34B3" w14:textId="77777777" w:rsidR="004E1AEB" w:rsidRPr="00CA7183" w:rsidRDefault="004E1AEB" w:rsidP="0083364E">
            <w:pPr>
              <w:pStyle w:val="Tekst"/>
              <w:keepNext/>
              <w:jc w:val="center"/>
              <w:rPr>
                <w:b/>
                <w:bCs/>
                <w:szCs w:val="18"/>
                <w:lang w:eastAsia="en-US"/>
              </w:rPr>
            </w:pPr>
            <w:r>
              <w:rPr>
                <w:b/>
                <w:bCs/>
                <w:szCs w:val="18"/>
                <w:lang w:eastAsia="en-US"/>
              </w:rPr>
              <w:t>3437</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54549A28" w14:textId="77777777" w:rsidR="004E1AEB" w:rsidRPr="00CA7183" w:rsidRDefault="004E1AEB" w:rsidP="0083364E">
            <w:pPr>
              <w:pStyle w:val="Tekst"/>
              <w:keepNext/>
              <w:jc w:val="center"/>
              <w:rPr>
                <w:b/>
                <w:bCs/>
                <w:szCs w:val="18"/>
                <w:lang w:eastAsia="en-US"/>
              </w:rPr>
            </w:pPr>
            <w:r>
              <w:rPr>
                <w:b/>
                <w:bCs/>
                <w:szCs w:val="18"/>
                <w:lang w:eastAsia="en-US"/>
              </w:rPr>
              <w:t>327,9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4CAAD649" w14:textId="77777777" w:rsidR="004E1AEB" w:rsidRPr="00CA7183" w:rsidRDefault="004E1AEB" w:rsidP="0083364E">
            <w:pPr>
              <w:pStyle w:val="Tekst"/>
              <w:keepNext/>
              <w:jc w:val="center"/>
              <w:rPr>
                <w:b/>
                <w:bCs/>
                <w:szCs w:val="18"/>
                <w:lang w:eastAsia="en-US"/>
              </w:rPr>
            </w:pPr>
            <w:r>
              <w:rPr>
                <w:b/>
                <w:bCs/>
                <w:szCs w:val="18"/>
                <w:lang w:eastAsia="en-US"/>
              </w:rPr>
              <w:t>24,8</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tcPr>
          <w:p w14:paraId="50EB7B9F" w14:textId="77777777" w:rsidR="004E1AEB" w:rsidRPr="00CA7183" w:rsidRDefault="004E1AEB" w:rsidP="0083364E">
            <w:pPr>
              <w:pStyle w:val="Tekst"/>
              <w:keepNext/>
              <w:jc w:val="center"/>
              <w:rPr>
                <w:b/>
                <w:bCs/>
                <w:szCs w:val="18"/>
                <w:lang w:eastAsia="en-US"/>
              </w:rPr>
            </w:pPr>
            <w:r>
              <w:rPr>
                <w:b/>
                <w:bCs/>
                <w:szCs w:val="18"/>
                <w:lang w:eastAsia="en-US"/>
              </w:rPr>
              <w:t>352,7</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F25914" w14:textId="77777777" w:rsidR="004E1AEB" w:rsidRPr="00CA7183" w:rsidRDefault="004E1AEB" w:rsidP="0083364E">
            <w:pPr>
              <w:pStyle w:val="Tekst"/>
              <w:keepNext/>
              <w:jc w:val="center"/>
              <w:rPr>
                <w:b/>
                <w:bCs/>
                <w:szCs w:val="18"/>
                <w:lang w:eastAsia="en-US"/>
              </w:rPr>
            </w:pPr>
            <w:r>
              <w:rPr>
                <w:b/>
                <w:bCs/>
                <w:szCs w:val="18"/>
                <w:lang w:eastAsia="en-US"/>
              </w:rPr>
              <w:t>40,5</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5037B3" w14:textId="77777777" w:rsidR="004E1AEB" w:rsidRPr="00CA7183" w:rsidRDefault="004E1AEB" w:rsidP="0083364E">
            <w:pPr>
              <w:pStyle w:val="Tekst"/>
              <w:keepNext/>
              <w:jc w:val="center"/>
              <w:rPr>
                <w:b/>
                <w:bCs/>
                <w:szCs w:val="18"/>
                <w:lang w:eastAsia="en-US"/>
              </w:rPr>
            </w:pPr>
            <w:r>
              <w:rPr>
                <w:b/>
                <w:bCs/>
                <w:szCs w:val="18"/>
                <w:lang w:eastAsia="en-US"/>
              </w:rPr>
              <w:t>147</w:t>
            </w:r>
          </w:p>
        </w:tc>
      </w:tr>
    </w:tbl>
    <w:p w14:paraId="07D2B5D0" w14:textId="77777777" w:rsidR="004E1AEB" w:rsidRPr="00660281" w:rsidRDefault="004E1AEB" w:rsidP="004E1AEB">
      <w:pPr>
        <w:pStyle w:val="Tekst"/>
      </w:pPr>
    </w:p>
    <w:p w14:paraId="54E21990" w14:textId="195BE02F" w:rsidR="004D1C2E" w:rsidRPr="00B00D25" w:rsidRDefault="004D1C2E" w:rsidP="00AE7CBC">
      <w:pPr>
        <w:pStyle w:val="Heading4"/>
        <w:keepNext w:val="0"/>
        <w:rPr>
          <w:b w:val="0"/>
          <w:bCs w:val="0"/>
        </w:rPr>
      </w:pPr>
      <w:proofErr w:type="spellStart"/>
      <w:r w:rsidRPr="00B00D25">
        <w:rPr>
          <w:rStyle w:val="Heading4Char"/>
          <w:b/>
          <w:bCs/>
        </w:rPr>
        <w:t>Ühisveevarustuse</w:t>
      </w:r>
      <w:proofErr w:type="spellEnd"/>
      <w:r w:rsidRPr="00B00D25">
        <w:rPr>
          <w:rStyle w:val="Heading4Char"/>
          <w:b/>
          <w:bCs/>
        </w:rPr>
        <w:t xml:space="preserve"> ja – kanalisatsiooni (ÜVK) võrkude ehituse</w:t>
      </w:r>
      <w:r w:rsidRPr="00B00D25">
        <w:t xml:space="preserve"> maht</w:t>
      </w:r>
    </w:p>
    <w:p w14:paraId="4F7D536D" w14:textId="77777777" w:rsidR="00B00D25" w:rsidRPr="00210D23" w:rsidRDefault="00B00D25" w:rsidP="00B00D25">
      <w:pPr>
        <w:pStyle w:val="Tekst"/>
      </w:pPr>
      <w:r w:rsidRPr="00210D23">
        <w:t>(Olemasolevast trassist kuni liitumispunktini)</w:t>
      </w:r>
    </w:p>
    <w:p w14:paraId="2550F951" w14:textId="77777777" w:rsidR="00607F28" w:rsidRPr="00607F28" w:rsidRDefault="00607F28" w:rsidP="00607F28">
      <w:pPr>
        <w:pStyle w:val="Tekst"/>
        <w:spacing w:after="0" w:line="240" w:lineRule="auto"/>
        <w:rPr>
          <w:color w:val="000000" w:themeColor="text1"/>
          <w:u w:val="single"/>
        </w:rPr>
      </w:pPr>
      <w:r w:rsidRPr="00607F28">
        <w:rPr>
          <w:color w:val="000000" w:themeColor="text1"/>
          <w:u w:val="single"/>
        </w:rPr>
        <w:t>Veevarustus</w:t>
      </w:r>
    </w:p>
    <w:p w14:paraId="2E79562B" w14:textId="0C163A54" w:rsidR="00607F28" w:rsidRPr="00350319" w:rsidRDefault="00607F28" w:rsidP="00607F28">
      <w:pPr>
        <w:pStyle w:val="Tekst"/>
      </w:pPr>
      <w:r w:rsidRPr="00607F28">
        <w:rPr>
          <w:color w:val="000000" w:themeColor="text1"/>
        </w:rPr>
        <w:t>PE De</w:t>
      </w:r>
      <w:r w:rsidR="00BF591A">
        <w:rPr>
          <w:color w:val="000000" w:themeColor="text1"/>
        </w:rPr>
        <w:t>90</w:t>
      </w:r>
      <w:r w:rsidRPr="00607F28">
        <w:rPr>
          <w:color w:val="000000" w:themeColor="text1"/>
        </w:rPr>
        <w:t xml:space="preserve"> mm PN10</w:t>
      </w:r>
      <w:r w:rsidRPr="00607F28">
        <w:tab/>
      </w:r>
      <w:r w:rsidRPr="00607F28">
        <w:tab/>
      </w:r>
      <w:r w:rsidRPr="00607F28">
        <w:tab/>
      </w:r>
      <w:r w:rsidRPr="00607F28">
        <w:tab/>
      </w:r>
      <w:r w:rsidRPr="00607F28">
        <w:tab/>
      </w:r>
      <w:r w:rsidRPr="00607F28">
        <w:tab/>
      </w:r>
      <w:r w:rsidRPr="00607F28">
        <w:tab/>
      </w:r>
      <w:r w:rsidRPr="00607F28">
        <w:tab/>
      </w:r>
      <w:r w:rsidRPr="00607F28">
        <w:tab/>
      </w:r>
      <w:r w:rsidR="00BF591A">
        <w:t>35</w:t>
      </w:r>
      <w:r w:rsidRPr="00607F28">
        <w:t xml:space="preserve"> m</w:t>
      </w:r>
    </w:p>
    <w:p w14:paraId="6AA27414" w14:textId="77777777" w:rsidR="00B00D25" w:rsidRPr="008D6193" w:rsidRDefault="00B00D25" w:rsidP="00B00D25">
      <w:pPr>
        <w:pStyle w:val="Tekst"/>
        <w:spacing w:after="0" w:line="240" w:lineRule="auto"/>
        <w:rPr>
          <w:u w:val="single"/>
        </w:rPr>
      </w:pPr>
      <w:r w:rsidRPr="008D6193">
        <w:rPr>
          <w:u w:val="single"/>
        </w:rPr>
        <w:t>Sademevee kanalisatsioon</w:t>
      </w:r>
    </w:p>
    <w:p w14:paraId="754C0592" w14:textId="77777777" w:rsidR="00B00D25" w:rsidRDefault="00B00D25" w:rsidP="00B00D25">
      <w:pPr>
        <w:pStyle w:val="Tekst"/>
      </w:pPr>
      <w:r w:rsidRPr="008D6193">
        <w:t xml:space="preserve">PE </w:t>
      </w:r>
      <w:r>
        <w:t xml:space="preserve">või PP </w:t>
      </w:r>
      <w:r w:rsidRPr="008D6193">
        <w:t>De</w:t>
      </w:r>
      <w:r>
        <w:t>200</w:t>
      </w:r>
      <w:r w:rsidRPr="008D6193">
        <w:t xml:space="preserve"> mm SN8</w:t>
      </w:r>
      <w:r w:rsidRPr="00CB0648">
        <w:rPr>
          <w:rFonts w:ascii="Swis721 Lt BT" w:eastAsiaTheme="minorHAnsi" w:hAnsi="Swis721 Lt BT" w:cs="Swis721 Lt BT"/>
          <w:color w:val="000000"/>
          <w:sz w:val="24"/>
          <w:szCs w:val="24"/>
          <w:lang w:eastAsia="en-US"/>
          <w14:ligatures w14:val="standardContextual"/>
        </w:rPr>
        <w:t xml:space="preserve"> </w:t>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tab/>
        <w:t>18</w:t>
      </w:r>
      <w:r w:rsidRPr="008D6193">
        <w:t xml:space="preserve"> m</w:t>
      </w:r>
    </w:p>
    <w:p w14:paraId="007E97DF" w14:textId="77777777" w:rsidR="00B00D25" w:rsidRDefault="00B00D25" w:rsidP="00B00D25">
      <w:pPr>
        <w:pStyle w:val="Tekst"/>
      </w:pPr>
      <w:r w:rsidRPr="008D6193">
        <w:lastRenderedPageBreak/>
        <w:t xml:space="preserve">PE </w:t>
      </w:r>
      <w:r>
        <w:t xml:space="preserve">või PP </w:t>
      </w:r>
      <w:r w:rsidRPr="008D6193">
        <w:t>De</w:t>
      </w:r>
      <w:r>
        <w:t>250</w:t>
      </w:r>
      <w:r w:rsidRPr="008D6193">
        <w:t xml:space="preserve"> mm SN8</w:t>
      </w:r>
      <w:r w:rsidRPr="00CB0648">
        <w:rPr>
          <w:rFonts w:ascii="Swis721 Lt BT" w:eastAsiaTheme="minorHAnsi" w:hAnsi="Swis721 Lt BT" w:cs="Swis721 Lt BT"/>
          <w:color w:val="000000"/>
          <w:sz w:val="24"/>
          <w:szCs w:val="24"/>
          <w:lang w:eastAsia="en-US"/>
          <w14:ligatures w14:val="standardContextual"/>
        </w:rPr>
        <w:t xml:space="preserve"> </w:t>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tab/>
        <w:t>4</w:t>
      </w:r>
      <w:r w:rsidRPr="008D6193">
        <w:t xml:space="preserve"> m</w:t>
      </w:r>
    </w:p>
    <w:p w14:paraId="1394F3CC" w14:textId="4FDB0646" w:rsidR="00B00D25" w:rsidRDefault="00B00D25" w:rsidP="00B00D25">
      <w:pPr>
        <w:pStyle w:val="Tekst"/>
      </w:pPr>
      <w:r w:rsidRPr="008D6193">
        <w:t xml:space="preserve">PE </w:t>
      </w:r>
      <w:r>
        <w:t xml:space="preserve">või PP </w:t>
      </w:r>
      <w:r w:rsidRPr="008D6193">
        <w:t>D</w:t>
      </w:r>
      <w:r>
        <w:t>i435</w:t>
      </w:r>
      <w:r w:rsidRPr="008D6193">
        <w:t xml:space="preserve"> mm SN8</w:t>
      </w:r>
      <w:r w:rsidRPr="00CB0648">
        <w:rPr>
          <w:rFonts w:ascii="Swis721 Lt BT" w:eastAsiaTheme="minorHAnsi" w:hAnsi="Swis721 Lt BT" w:cs="Swis721 Lt BT"/>
          <w:color w:val="000000"/>
          <w:sz w:val="24"/>
          <w:szCs w:val="24"/>
          <w:lang w:eastAsia="en-US"/>
          <w14:ligatures w14:val="standardContextual"/>
        </w:rPr>
        <w:t xml:space="preserve"> </w:t>
      </w:r>
      <w:r w:rsidRPr="00D95A28">
        <w:t>(</w:t>
      </w:r>
      <w:r>
        <w:t>perspektiivne M</w:t>
      </w:r>
      <w:r w:rsidRPr="00D95A28">
        <w:t>aakri tn torustik)</w:t>
      </w:r>
      <w:r>
        <w:rPr>
          <w:rFonts w:ascii="Swis721 Lt BT" w:eastAsiaTheme="minorHAnsi" w:hAnsi="Swis721 Lt BT" w:cs="Swis721 Lt BT"/>
          <w:color w:val="000000"/>
          <w:sz w:val="24"/>
          <w:szCs w:val="24"/>
          <w:lang w:eastAsia="en-US"/>
          <w14:ligatures w14:val="standardContextual"/>
        </w:rPr>
        <w:tab/>
      </w:r>
      <w:r>
        <w:rPr>
          <w:rFonts w:ascii="Swis721 Lt BT" w:eastAsiaTheme="minorHAnsi" w:hAnsi="Swis721 Lt BT" w:cs="Swis721 Lt BT"/>
          <w:color w:val="000000"/>
          <w:sz w:val="24"/>
          <w:szCs w:val="24"/>
          <w:lang w:eastAsia="en-US"/>
          <w14:ligatures w14:val="standardContextual"/>
        </w:rPr>
        <w:tab/>
      </w:r>
      <w:r w:rsidR="00924C2D">
        <w:rPr>
          <w:rFonts w:ascii="Swis721 Lt BT" w:eastAsiaTheme="minorHAnsi" w:hAnsi="Swis721 Lt BT" w:cs="Swis721 Lt BT"/>
          <w:color w:val="000000"/>
          <w:sz w:val="24"/>
          <w:szCs w:val="24"/>
          <w:lang w:eastAsia="en-US"/>
          <w14:ligatures w14:val="standardContextual"/>
        </w:rPr>
        <w:tab/>
      </w:r>
      <w:r>
        <w:t>118</w:t>
      </w:r>
      <w:r w:rsidRPr="008D6193">
        <w:t xml:space="preserve"> m</w:t>
      </w:r>
    </w:p>
    <w:p w14:paraId="54598BE9" w14:textId="77777777" w:rsidR="00B00D25" w:rsidRPr="00BC170B" w:rsidRDefault="00B00D25" w:rsidP="00B00D25">
      <w:pPr>
        <w:pStyle w:val="Tekst"/>
      </w:pPr>
      <w:r w:rsidRPr="008D6193">
        <w:t>Ühisveevärgi ja -kanalisatsiooni torustike väljaehitamine toimub vee-ettevõttega sõlmitava liitumistingimuste kohaselt.</w:t>
      </w:r>
    </w:p>
    <w:p w14:paraId="011C3E3C" w14:textId="21D6E94C" w:rsidR="005D19C0" w:rsidRDefault="004D1C2E" w:rsidP="00AE7CBC">
      <w:pPr>
        <w:pStyle w:val="Heading3"/>
        <w:keepNext w:val="0"/>
      </w:pPr>
      <w:bookmarkStart w:id="34" w:name="_Toc239334692"/>
      <w:r w:rsidRPr="004D1C2E">
        <w:t xml:space="preserve">Elektrivarustus </w:t>
      </w:r>
      <w:r w:rsidR="004873FB">
        <w:t>ja tänavavalgustus</w:t>
      </w:r>
      <w:bookmarkEnd w:id="34"/>
    </w:p>
    <w:p w14:paraId="38759C3F" w14:textId="1809358A" w:rsidR="00D02D5F" w:rsidRPr="00B00D25" w:rsidRDefault="00257AAE" w:rsidP="00D02D5F">
      <w:pPr>
        <w:keepNext/>
        <w:rPr>
          <w:sz w:val="20"/>
        </w:rPr>
      </w:pPr>
      <w:bookmarkStart w:id="35" w:name="_Toc169949006"/>
      <w:r w:rsidRPr="00B00D25">
        <w:rPr>
          <w:sz w:val="20"/>
        </w:rPr>
        <w:t>Detailplaneeringu projekti elektrivarustuse osa lahenduse aluseks on Elektrilevi OÜ poolt 04.09.2025 välja antud tehnilised tingimused</w:t>
      </w:r>
      <w:r w:rsidR="00D02D5F" w:rsidRPr="00B00D25">
        <w:rPr>
          <w:sz w:val="20"/>
        </w:rPr>
        <w:t>.</w:t>
      </w:r>
    </w:p>
    <w:p w14:paraId="3170BE31" w14:textId="77777777" w:rsidR="00D02D5F" w:rsidRPr="00847CCD" w:rsidRDefault="00D02D5F" w:rsidP="00D02D5F">
      <w:pPr>
        <w:keepNext/>
        <w:rPr>
          <w:color w:val="FF0000"/>
          <w:szCs w:val="24"/>
        </w:rPr>
      </w:pPr>
    </w:p>
    <w:p w14:paraId="7FC4F6B0" w14:textId="77777777" w:rsidR="004873FB" w:rsidRPr="00257AAE" w:rsidRDefault="004873FB" w:rsidP="00AE7CBC">
      <w:pPr>
        <w:pStyle w:val="Tekst"/>
        <w:rPr>
          <w:b/>
          <w:bCs/>
        </w:rPr>
      </w:pPr>
      <w:r w:rsidRPr="00257AAE">
        <w:rPr>
          <w:b/>
          <w:bCs/>
        </w:rPr>
        <w:t>Elektrikoormuste tabel</w:t>
      </w:r>
      <w:bookmarkEnd w:id="35"/>
    </w:p>
    <w:p w14:paraId="19A9D80D" w14:textId="77777777" w:rsidR="00257AAE" w:rsidRPr="00F13034" w:rsidRDefault="00257AAE" w:rsidP="00257AAE"/>
    <w:tbl>
      <w:tblPr>
        <w:tblW w:w="48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8"/>
        <w:gridCol w:w="2901"/>
        <w:gridCol w:w="3822"/>
        <w:gridCol w:w="1452"/>
      </w:tblGrid>
      <w:tr w:rsidR="00257AAE" w:rsidRPr="00B01C5D" w14:paraId="4C104A8E" w14:textId="77777777" w:rsidTr="0083364E">
        <w:trPr>
          <w:trHeight w:val="849"/>
        </w:trPr>
        <w:tc>
          <w:tcPr>
            <w:tcW w:w="356" w:type="pct"/>
            <w:vAlign w:val="center"/>
          </w:tcPr>
          <w:p w14:paraId="23D21DE7" w14:textId="77777777" w:rsidR="00257AAE" w:rsidRPr="00257AAE" w:rsidRDefault="00257AAE" w:rsidP="0083364E">
            <w:pPr>
              <w:jc w:val="center"/>
              <w:rPr>
                <w:sz w:val="20"/>
                <w:lang w:eastAsia="et-EE"/>
              </w:rPr>
            </w:pPr>
            <w:r w:rsidRPr="00257AAE">
              <w:rPr>
                <w:sz w:val="20"/>
                <w:lang w:eastAsia="et-EE"/>
              </w:rPr>
              <w:t>Pos</w:t>
            </w:r>
          </w:p>
          <w:p w14:paraId="4ED1DCB7" w14:textId="77777777" w:rsidR="00257AAE" w:rsidRPr="00257AAE" w:rsidRDefault="00257AAE" w:rsidP="0083364E">
            <w:pPr>
              <w:tabs>
                <w:tab w:val="left" w:pos="641"/>
                <w:tab w:val="left" w:pos="5812"/>
                <w:tab w:val="left" w:pos="7484"/>
                <w:tab w:val="left" w:pos="7977"/>
              </w:tabs>
              <w:spacing w:line="240" w:lineRule="atLeast"/>
              <w:ind w:right="-44"/>
              <w:jc w:val="center"/>
              <w:rPr>
                <w:sz w:val="20"/>
                <w:lang w:eastAsia="et-EE"/>
              </w:rPr>
            </w:pPr>
            <w:r w:rsidRPr="00257AAE">
              <w:rPr>
                <w:sz w:val="20"/>
                <w:lang w:eastAsia="et-EE"/>
              </w:rPr>
              <w:t>nr</w:t>
            </w:r>
          </w:p>
        </w:tc>
        <w:tc>
          <w:tcPr>
            <w:tcW w:w="1648" w:type="pct"/>
            <w:vAlign w:val="center"/>
          </w:tcPr>
          <w:p w14:paraId="640D425A" w14:textId="77777777" w:rsidR="00257AAE" w:rsidRPr="00B01C5D" w:rsidRDefault="00257AAE" w:rsidP="0083364E">
            <w:pPr>
              <w:pStyle w:val="Header"/>
              <w:tabs>
                <w:tab w:val="left" w:pos="176"/>
                <w:tab w:val="left" w:pos="5812"/>
                <w:tab w:val="left" w:pos="7484"/>
                <w:tab w:val="left" w:pos="7977"/>
              </w:tabs>
              <w:spacing w:line="240" w:lineRule="atLeast"/>
              <w:ind w:right="-234"/>
              <w:jc w:val="center"/>
              <w:rPr>
                <w:sz w:val="20"/>
                <w:lang w:eastAsia="et-EE"/>
              </w:rPr>
            </w:pPr>
            <w:r w:rsidRPr="00257AAE">
              <w:rPr>
                <w:sz w:val="20"/>
                <w:lang w:eastAsia="et-EE"/>
              </w:rPr>
              <w:t>Nimetus</w:t>
            </w:r>
          </w:p>
        </w:tc>
        <w:tc>
          <w:tcPr>
            <w:tcW w:w="2171" w:type="pct"/>
            <w:vAlign w:val="center"/>
          </w:tcPr>
          <w:p w14:paraId="6BB769C8" w14:textId="77777777" w:rsidR="00257AAE" w:rsidRPr="00257AAE" w:rsidRDefault="00257AAE" w:rsidP="0083364E">
            <w:pPr>
              <w:ind w:left="-115" w:right="-47"/>
              <w:jc w:val="center"/>
              <w:rPr>
                <w:sz w:val="20"/>
                <w:lang w:eastAsia="et-EE"/>
              </w:rPr>
            </w:pPr>
            <w:r w:rsidRPr="00257AAE">
              <w:rPr>
                <w:sz w:val="20"/>
                <w:lang w:eastAsia="et-EE"/>
              </w:rPr>
              <w:t xml:space="preserve">Arvutuslik elektrikoormus,  </w:t>
            </w:r>
          </w:p>
          <w:p w14:paraId="76621DDB" w14:textId="77777777" w:rsidR="00257AAE" w:rsidRPr="00257AAE" w:rsidRDefault="00257AAE" w:rsidP="0083364E">
            <w:pPr>
              <w:ind w:left="-115" w:right="-47"/>
              <w:jc w:val="center"/>
              <w:rPr>
                <w:sz w:val="20"/>
                <w:lang w:eastAsia="et-EE"/>
              </w:rPr>
            </w:pPr>
            <w:proofErr w:type="spellStart"/>
            <w:r w:rsidRPr="00257AAE">
              <w:rPr>
                <w:sz w:val="20"/>
                <w:lang w:eastAsia="et-EE"/>
              </w:rPr>
              <w:t>Pa</w:t>
            </w:r>
            <w:proofErr w:type="spellEnd"/>
            <w:r w:rsidRPr="00257AAE">
              <w:rPr>
                <w:sz w:val="20"/>
                <w:lang w:eastAsia="et-EE"/>
              </w:rPr>
              <w:t>/</w:t>
            </w:r>
            <w:proofErr w:type="spellStart"/>
            <w:r w:rsidRPr="00257AAE">
              <w:rPr>
                <w:sz w:val="20"/>
                <w:lang w:eastAsia="et-EE"/>
              </w:rPr>
              <w:t>Ia</w:t>
            </w:r>
            <w:proofErr w:type="spellEnd"/>
            <w:r w:rsidRPr="00257AAE">
              <w:rPr>
                <w:sz w:val="20"/>
                <w:lang w:eastAsia="et-EE"/>
              </w:rPr>
              <w:t xml:space="preserve">   (kW/A)</w:t>
            </w:r>
          </w:p>
        </w:tc>
        <w:tc>
          <w:tcPr>
            <w:tcW w:w="825" w:type="pct"/>
            <w:vAlign w:val="center"/>
          </w:tcPr>
          <w:p w14:paraId="2D2052AC" w14:textId="77777777" w:rsidR="00257AAE" w:rsidRPr="00257AAE" w:rsidRDefault="00257AAE" w:rsidP="0083364E">
            <w:pPr>
              <w:tabs>
                <w:tab w:val="left" w:pos="1026"/>
                <w:tab w:val="left" w:pos="5812"/>
                <w:tab w:val="left" w:pos="7484"/>
                <w:tab w:val="left" w:pos="7977"/>
              </w:tabs>
              <w:spacing w:line="240" w:lineRule="atLeast"/>
              <w:ind w:left="-115" w:right="-11" w:firstLine="102"/>
              <w:jc w:val="center"/>
              <w:rPr>
                <w:sz w:val="20"/>
                <w:lang w:eastAsia="et-EE"/>
              </w:rPr>
            </w:pPr>
            <w:r w:rsidRPr="00257AAE">
              <w:rPr>
                <w:sz w:val="20"/>
                <w:lang w:eastAsia="et-EE"/>
              </w:rPr>
              <w:t>Liitumine</w:t>
            </w:r>
          </w:p>
        </w:tc>
      </w:tr>
      <w:tr w:rsidR="00257AAE" w:rsidRPr="00B01C5D" w14:paraId="4AA21BD1" w14:textId="77777777" w:rsidTr="0083364E">
        <w:trPr>
          <w:trHeight w:val="521"/>
        </w:trPr>
        <w:tc>
          <w:tcPr>
            <w:tcW w:w="356" w:type="pct"/>
            <w:vAlign w:val="center"/>
          </w:tcPr>
          <w:p w14:paraId="2808FAA9" w14:textId="77777777" w:rsidR="00257AAE" w:rsidRPr="00257AAE" w:rsidRDefault="00257AAE" w:rsidP="0083364E">
            <w:pPr>
              <w:jc w:val="center"/>
              <w:rPr>
                <w:sz w:val="20"/>
                <w:lang w:eastAsia="et-EE"/>
              </w:rPr>
            </w:pPr>
            <w:r w:rsidRPr="00257AAE">
              <w:rPr>
                <w:sz w:val="20"/>
                <w:lang w:eastAsia="et-EE"/>
              </w:rPr>
              <w:t>1</w:t>
            </w:r>
          </w:p>
        </w:tc>
        <w:tc>
          <w:tcPr>
            <w:tcW w:w="1648" w:type="pct"/>
            <w:vAlign w:val="center"/>
          </w:tcPr>
          <w:p w14:paraId="7B84ED66" w14:textId="77777777" w:rsidR="00257AAE" w:rsidRPr="00257AAE" w:rsidRDefault="00257AAE" w:rsidP="0083364E">
            <w:pPr>
              <w:rPr>
                <w:sz w:val="20"/>
                <w:lang w:eastAsia="et-EE"/>
              </w:rPr>
            </w:pPr>
            <w:r w:rsidRPr="00257AAE">
              <w:rPr>
                <w:sz w:val="20"/>
                <w:lang w:eastAsia="et-EE"/>
              </w:rPr>
              <w:t xml:space="preserve">Ärihoone </w:t>
            </w:r>
          </w:p>
          <w:p w14:paraId="35945140" w14:textId="77777777" w:rsidR="00257AAE" w:rsidRPr="00257AAE" w:rsidRDefault="00257AAE" w:rsidP="0083364E">
            <w:pPr>
              <w:rPr>
                <w:sz w:val="20"/>
                <w:lang w:eastAsia="et-EE"/>
              </w:rPr>
            </w:pPr>
          </w:p>
        </w:tc>
        <w:tc>
          <w:tcPr>
            <w:tcW w:w="2171" w:type="pct"/>
            <w:vAlign w:val="center"/>
          </w:tcPr>
          <w:p w14:paraId="15FDCD02" w14:textId="77777777" w:rsidR="00257AAE" w:rsidRPr="00257AAE" w:rsidRDefault="00257AAE" w:rsidP="0083364E">
            <w:pPr>
              <w:ind w:left="-115" w:right="-47"/>
              <w:jc w:val="center"/>
              <w:rPr>
                <w:sz w:val="20"/>
                <w:lang w:eastAsia="et-EE"/>
              </w:rPr>
            </w:pPr>
            <w:r w:rsidRPr="00257AAE">
              <w:rPr>
                <w:sz w:val="20"/>
                <w:lang w:eastAsia="et-EE"/>
              </w:rPr>
              <w:t>1600/2800</w:t>
            </w:r>
          </w:p>
        </w:tc>
        <w:tc>
          <w:tcPr>
            <w:tcW w:w="825" w:type="pct"/>
            <w:vMerge w:val="restart"/>
            <w:vAlign w:val="center"/>
          </w:tcPr>
          <w:p w14:paraId="44AE8783" w14:textId="77777777" w:rsidR="00257AAE" w:rsidRPr="00257AAE" w:rsidRDefault="00257AAE" w:rsidP="0083364E">
            <w:pPr>
              <w:tabs>
                <w:tab w:val="left" w:pos="0"/>
                <w:tab w:val="left" w:pos="5812"/>
                <w:tab w:val="left" w:pos="7484"/>
                <w:tab w:val="left" w:pos="7977"/>
              </w:tabs>
              <w:spacing w:line="240" w:lineRule="atLeast"/>
              <w:ind w:right="-11" w:firstLine="35"/>
              <w:rPr>
                <w:sz w:val="20"/>
                <w:lang w:eastAsia="et-EE"/>
              </w:rPr>
            </w:pPr>
            <w:r w:rsidRPr="00257AAE">
              <w:rPr>
                <w:sz w:val="20"/>
                <w:lang w:eastAsia="et-EE"/>
              </w:rPr>
              <w:t xml:space="preserve">Liitumine alajaama </w:t>
            </w:r>
          </w:p>
          <w:p w14:paraId="769198DC" w14:textId="7F895F96" w:rsidR="00257AAE" w:rsidRPr="00257AAE" w:rsidRDefault="00257AAE" w:rsidP="0083364E">
            <w:pPr>
              <w:tabs>
                <w:tab w:val="left" w:pos="0"/>
                <w:tab w:val="left" w:pos="5812"/>
                <w:tab w:val="left" w:pos="7484"/>
                <w:tab w:val="left" w:pos="7977"/>
              </w:tabs>
              <w:spacing w:line="240" w:lineRule="atLeast"/>
              <w:ind w:right="30" w:firstLine="35"/>
              <w:rPr>
                <w:sz w:val="20"/>
                <w:lang w:eastAsia="et-EE"/>
              </w:rPr>
            </w:pPr>
            <w:r w:rsidRPr="00257AAE">
              <w:rPr>
                <w:sz w:val="20"/>
                <w:lang w:eastAsia="et-EE"/>
              </w:rPr>
              <w:t>0</w:t>
            </w:r>
            <w:r w:rsidR="00554995">
              <w:rPr>
                <w:sz w:val="20"/>
                <w:lang w:eastAsia="et-EE"/>
              </w:rPr>
              <w:t>,</w:t>
            </w:r>
            <w:r w:rsidRPr="00257AAE">
              <w:rPr>
                <w:sz w:val="20"/>
                <w:lang w:eastAsia="et-EE"/>
              </w:rPr>
              <w:t>4kV seadmes</w:t>
            </w:r>
          </w:p>
        </w:tc>
      </w:tr>
      <w:tr w:rsidR="00257AAE" w:rsidRPr="00B01C5D" w14:paraId="425C0EDB" w14:textId="77777777" w:rsidTr="0083364E">
        <w:trPr>
          <w:trHeight w:val="521"/>
        </w:trPr>
        <w:tc>
          <w:tcPr>
            <w:tcW w:w="356" w:type="pct"/>
            <w:vAlign w:val="center"/>
          </w:tcPr>
          <w:p w14:paraId="48121058" w14:textId="77777777" w:rsidR="00257AAE" w:rsidRPr="00257AAE" w:rsidRDefault="00257AAE" w:rsidP="0083364E">
            <w:pPr>
              <w:jc w:val="center"/>
              <w:rPr>
                <w:sz w:val="20"/>
                <w:lang w:eastAsia="et-EE"/>
              </w:rPr>
            </w:pPr>
            <w:r w:rsidRPr="00257AAE">
              <w:rPr>
                <w:sz w:val="20"/>
                <w:lang w:eastAsia="et-EE"/>
              </w:rPr>
              <w:t>2</w:t>
            </w:r>
          </w:p>
        </w:tc>
        <w:tc>
          <w:tcPr>
            <w:tcW w:w="1648" w:type="pct"/>
            <w:vAlign w:val="center"/>
          </w:tcPr>
          <w:p w14:paraId="7809DDA0" w14:textId="77777777" w:rsidR="00257AAE" w:rsidRPr="00257AAE" w:rsidRDefault="00257AAE" w:rsidP="0083364E">
            <w:pPr>
              <w:rPr>
                <w:sz w:val="20"/>
                <w:lang w:eastAsia="et-EE"/>
              </w:rPr>
            </w:pPr>
            <w:r w:rsidRPr="00257AAE">
              <w:rPr>
                <w:sz w:val="20"/>
                <w:lang w:eastAsia="et-EE"/>
              </w:rPr>
              <w:t>Ärihoone - korruselamu</w:t>
            </w:r>
          </w:p>
        </w:tc>
        <w:tc>
          <w:tcPr>
            <w:tcW w:w="2171" w:type="pct"/>
            <w:vAlign w:val="center"/>
          </w:tcPr>
          <w:p w14:paraId="2D884547" w14:textId="77777777" w:rsidR="00257AAE" w:rsidRPr="00257AAE" w:rsidRDefault="00257AAE" w:rsidP="0083364E">
            <w:pPr>
              <w:ind w:left="-115" w:right="-47"/>
              <w:jc w:val="center"/>
              <w:rPr>
                <w:sz w:val="20"/>
                <w:lang w:eastAsia="et-EE"/>
              </w:rPr>
            </w:pPr>
            <w:r w:rsidRPr="00257AAE">
              <w:rPr>
                <w:sz w:val="20"/>
                <w:lang w:eastAsia="et-EE"/>
              </w:rPr>
              <w:t>1500/2600</w:t>
            </w:r>
          </w:p>
        </w:tc>
        <w:tc>
          <w:tcPr>
            <w:tcW w:w="825" w:type="pct"/>
            <w:vMerge/>
            <w:vAlign w:val="center"/>
          </w:tcPr>
          <w:p w14:paraId="5FD67BE6" w14:textId="77777777" w:rsidR="00257AAE" w:rsidRPr="00257AAE" w:rsidRDefault="00257AAE" w:rsidP="0083364E">
            <w:pPr>
              <w:tabs>
                <w:tab w:val="left" w:pos="0"/>
                <w:tab w:val="left" w:pos="5812"/>
                <w:tab w:val="left" w:pos="7484"/>
                <w:tab w:val="left" w:pos="7977"/>
              </w:tabs>
              <w:spacing w:line="240" w:lineRule="atLeast"/>
              <w:ind w:right="-11" w:firstLine="35"/>
              <w:rPr>
                <w:sz w:val="20"/>
                <w:lang w:eastAsia="et-EE"/>
              </w:rPr>
            </w:pPr>
          </w:p>
        </w:tc>
      </w:tr>
      <w:tr w:rsidR="00257AAE" w:rsidRPr="00B01C5D" w14:paraId="623EFFEB" w14:textId="77777777" w:rsidTr="0083364E">
        <w:trPr>
          <w:trHeight w:val="521"/>
        </w:trPr>
        <w:tc>
          <w:tcPr>
            <w:tcW w:w="356" w:type="pct"/>
            <w:vAlign w:val="center"/>
          </w:tcPr>
          <w:p w14:paraId="60B2BB67" w14:textId="77777777" w:rsidR="00257AAE" w:rsidRPr="00257AAE" w:rsidRDefault="00257AAE" w:rsidP="0083364E">
            <w:pPr>
              <w:jc w:val="center"/>
              <w:rPr>
                <w:sz w:val="20"/>
                <w:lang w:eastAsia="et-EE"/>
              </w:rPr>
            </w:pPr>
            <w:r w:rsidRPr="00257AAE">
              <w:rPr>
                <w:sz w:val="20"/>
                <w:lang w:eastAsia="et-EE"/>
              </w:rPr>
              <w:t>3</w:t>
            </w:r>
          </w:p>
        </w:tc>
        <w:tc>
          <w:tcPr>
            <w:tcW w:w="1648" w:type="pct"/>
            <w:vAlign w:val="center"/>
          </w:tcPr>
          <w:p w14:paraId="43CC4213" w14:textId="77777777" w:rsidR="00257AAE" w:rsidRPr="00257AAE" w:rsidRDefault="00257AAE" w:rsidP="0083364E">
            <w:pPr>
              <w:rPr>
                <w:sz w:val="20"/>
                <w:lang w:eastAsia="et-EE"/>
              </w:rPr>
            </w:pPr>
            <w:r w:rsidRPr="00257AAE">
              <w:rPr>
                <w:sz w:val="20"/>
                <w:lang w:eastAsia="et-EE"/>
              </w:rPr>
              <w:t>Ärihoone</w:t>
            </w:r>
          </w:p>
        </w:tc>
        <w:tc>
          <w:tcPr>
            <w:tcW w:w="2171" w:type="pct"/>
            <w:vAlign w:val="center"/>
          </w:tcPr>
          <w:p w14:paraId="0E0F9CB6" w14:textId="77777777" w:rsidR="00257AAE" w:rsidRPr="00257AAE" w:rsidRDefault="00257AAE" w:rsidP="0083364E">
            <w:pPr>
              <w:ind w:left="-115" w:right="-47"/>
              <w:jc w:val="center"/>
              <w:rPr>
                <w:sz w:val="20"/>
                <w:lang w:eastAsia="et-EE"/>
              </w:rPr>
            </w:pPr>
            <w:r w:rsidRPr="00257AAE">
              <w:rPr>
                <w:sz w:val="20"/>
                <w:lang w:eastAsia="et-EE"/>
              </w:rPr>
              <w:t>70/125</w:t>
            </w:r>
          </w:p>
        </w:tc>
        <w:tc>
          <w:tcPr>
            <w:tcW w:w="825" w:type="pct"/>
            <w:vAlign w:val="center"/>
          </w:tcPr>
          <w:p w14:paraId="07FBA260" w14:textId="77777777" w:rsidR="00257AAE" w:rsidRPr="00257AAE" w:rsidRDefault="00257AAE" w:rsidP="0083364E">
            <w:pPr>
              <w:tabs>
                <w:tab w:val="left" w:pos="0"/>
                <w:tab w:val="left" w:pos="5812"/>
                <w:tab w:val="left" w:pos="7484"/>
                <w:tab w:val="left" w:pos="7977"/>
              </w:tabs>
              <w:spacing w:line="240" w:lineRule="atLeast"/>
              <w:ind w:right="-11" w:firstLine="35"/>
              <w:rPr>
                <w:sz w:val="20"/>
                <w:lang w:eastAsia="et-EE"/>
              </w:rPr>
            </w:pPr>
            <w:r w:rsidRPr="00257AAE">
              <w:rPr>
                <w:sz w:val="20"/>
                <w:lang w:eastAsia="et-EE"/>
              </w:rPr>
              <w:t>Liitumiskilp</w:t>
            </w:r>
          </w:p>
          <w:p w14:paraId="5B90EF73" w14:textId="77777777" w:rsidR="00257AAE" w:rsidRPr="00257AAE" w:rsidRDefault="00257AAE" w:rsidP="0083364E">
            <w:pPr>
              <w:tabs>
                <w:tab w:val="left" w:pos="0"/>
                <w:tab w:val="left" w:pos="5812"/>
                <w:tab w:val="left" w:pos="7484"/>
                <w:tab w:val="left" w:pos="7977"/>
              </w:tabs>
              <w:spacing w:line="240" w:lineRule="atLeast"/>
              <w:ind w:right="-11" w:firstLine="35"/>
              <w:rPr>
                <w:sz w:val="20"/>
                <w:lang w:eastAsia="et-EE"/>
              </w:rPr>
            </w:pPr>
            <w:r w:rsidRPr="00257AAE">
              <w:rPr>
                <w:sz w:val="20"/>
                <w:lang w:eastAsia="et-EE"/>
              </w:rPr>
              <w:t>kinnistu piiril</w:t>
            </w:r>
          </w:p>
        </w:tc>
      </w:tr>
      <w:tr w:rsidR="00257AAE" w:rsidRPr="00B01C5D" w14:paraId="656D6D72" w14:textId="77777777" w:rsidTr="0083364E">
        <w:trPr>
          <w:trHeight w:val="521"/>
        </w:trPr>
        <w:tc>
          <w:tcPr>
            <w:tcW w:w="2004" w:type="pct"/>
            <w:gridSpan w:val="2"/>
            <w:vAlign w:val="center"/>
          </w:tcPr>
          <w:p w14:paraId="25ECBEDA" w14:textId="2AB395EC" w:rsidR="00257AAE" w:rsidRPr="00257AAE" w:rsidRDefault="00257AAE" w:rsidP="0083364E">
            <w:pPr>
              <w:rPr>
                <w:sz w:val="20"/>
                <w:lang w:eastAsia="et-EE"/>
              </w:rPr>
            </w:pPr>
            <w:r w:rsidRPr="00257AAE">
              <w:rPr>
                <w:sz w:val="20"/>
                <w:lang w:eastAsia="et-EE"/>
              </w:rPr>
              <w:t>Planeeritud ala tarbijad kokku (koos eriaegsusega)</w:t>
            </w:r>
          </w:p>
        </w:tc>
        <w:tc>
          <w:tcPr>
            <w:tcW w:w="2171" w:type="pct"/>
            <w:vAlign w:val="center"/>
          </w:tcPr>
          <w:p w14:paraId="06627AEE" w14:textId="77777777" w:rsidR="00257AAE" w:rsidRPr="00B01C5D" w:rsidRDefault="00257AAE" w:rsidP="0083364E">
            <w:pPr>
              <w:ind w:left="-115" w:right="-47"/>
              <w:jc w:val="center"/>
              <w:rPr>
                <w:sz w:val="20"/>
                <w:lang w:eastAsia="et-EE"/>
              </w:rPr>
            </w:pPr>
            <w:r w:rsidRPr="00257AAE">
              <w:rPr>
                <w:sz w:val="20"/>
                <w:lang w:eastAsia="et-EE"/>
              </w:rPr>
              <w:t>2800/5000</w:t>
            </w:r>
          </w:p>
        </w:tc>
        <w:tc>
          <w:tcPr>
            <w:tcW w:w="825" w:type="pct"/>
            <w:vAlign w:val="center"/>
          </w:tcPr>
          <w:p w14:paraId="0B12A5C0" w14:textId="77777777" w:rsidR="00257AAE" w:rsidRPr="00257AAE" w:rsidRDefault="00257AAE" w:rsidP="0083364E">
            <w:pPr>
              <w:tabs>
                <w:tab w:val="left" w:pos="0"/>
                <w:tab w:val="left" w:pos="5812"/>
                <w:tab w:val="left" w:pos="7484"/>
                <w:tab w:val="left" w:pos="7977"/>
              </w:tabs>
              <w:spacing w:line="240" w:lineRule="atLeast"/>
              <w:ind w:right="-11" w:firstLine="35"/>
              <w:jc w:val="center"/>
              <w:rPr>
                <w:sz w:val="20"/>
                <w:lang w:eastAsia="et-EE"/>
              </w:rPr>
            </w:pPr>
          </w:p>
        </w:tc>
      </w:tr>
    </w:tbl>
    <w:p w14:paraId="0132A5DE" w14:textId="77777777" w:rsidR="004873FB" w:rsidRPr="00B01C5D" w:rsidRDefault="004873FB" w:rsidP="00AE7CBC">
      <w:pPr>
        <w:pStyle w:val="Tekst"/>
      </w:pPr>
    </w:p>
    <w:p w14:paraId="0224DF2B" w14:textId="2C1A1AB9" w:rsidR="00257AAE" w:rsidRPr="00B00D25" w:rsidRDefault="00257AAE" w:rsidP="00257AAE">
      <w:pPr>
        <w:rPr>
          <w:sz w:val="20"/>
        </w:rPr>
      </w:pPr>
      <w:r w:rsidRPr="00B00D25">
        <w:rPr>
          <w:sz w:val="20"/>
        </w:rPr>
        <w:t>Olemasolev tarbijale kuuluv alajaam nr 1462 likvideeritakse. Planeeritud  Elektrilevi OÜ madalpinge tarbijate elektrivarustus on ette nähtud uue hoonesisese trafoalajaama  baasil (10/0</w:t>
      </w:r>
      <w:r w:rsidR="00554995">
        <w:rPr>
          <w:sz w:val="20"/>
        </w:rPr>
        <w:t>,</w:t>
      </w:r>
      <w:r w:rsidRPr="00B00D25">
        <w:rPr>
          <w:sz w:val="20"/>
        </w:rPr>
        <w:t>4kV trafod kuni 4x1</w:t>
      </w:r>
      <w:r w:rsidR="00F0243D">
        <w:rPr>
          <w:sz w:val="20"/>
        </w:rPr>
        <w:t>6</w:t>
      </w:r>
      <w:r w:rsidRPr="00B00D25">
        <w:rPr>
          <w:sz w:val="20"/>
        </w:rPr>
        <w:t>00kVA).</w:t>
      </w:r>
    </w:p>
    <w:p w14:paraId="5B922B05" w14:textId="77777777" w:rsidR="00257AAE" w:rsidRPr="00B00D25" w:rsidRDefault="00257AAE" w:rsidP="00257AAE">
      <w:pPr>
        <w:rPr>
          <w:sz w:val="20"/>
        </w:rPr>
      </w:pPr>
      <w:r w:rsidRPr="00B00D25">
        <w:rPr>
          <w:sz w:val="20"/>
        </w:rPr>
        <w:t xml:space="preserve">Uue alajaama toide on ette nähtud </w:t>
      </w:r>
      <w:proofErr w:type="spellStart"/>
      <w:r w:rsidRPr="00B00D25">
        <w:rPr>
          <w:sz w:val="20"/>
        </w:rPr>
        <w:t>keskpinge</w:t>
      </w:r>
      <w:proofErr w:type="spellEnd"/>
      <w:r w:rsidRPr="00B00D25">
        <w:rPr>
          <w:sz w:val="20"/>
        </w:rPr>
        <w:t xml:space="preserve"> kaabelliinide nr 11918 ja nr 11919 baasil.</w:t>
      </w:r>
    </w:p>
    <w:p w14:paraId="118933B7" w14:textId="77777777" w:rsidR="00257AAE" w:rsidRPr="00B00D25" w:rsidRDefault="00257AAE" w:rsidP="00257AAE">
      <w:pPr>
        <w:rPr>
          <w:sz w:val="20"/>
          <w:lang w:eastAsia="et-EE"/>
        </w:rPr>
      </w:pPr>
    </w:p>
    <w:p w14:paraId="5791B63E" w14:textId="6C66FEFC" w:rsidR="00257AAE" w:rsidRPr="00B00D25" w:rsidRDefault="00257AAE" w:rsidP="00257AAE">
      <w:pPr>
        <w:rPr>
          <w:sz w:val="20"/>
        </w:rPr>
      </w:pPr>
      <w:r w:rsidRPr="00B00D25">
        <w:rPr>
          <w:sz w:val="20"/>
        </w:rPr>
        <w:t>Alajaama trafo- ja jaotlaruumide uksed peavad avanema tänavale või parklasse, et sinna oleks tagatud juurdepääs. Sisseehitatud alajaama tööjooniste koostamisel tuleb arvestada Elektrilevi OÜ normdokumendiga P387 "Nõuded alajaama ruumile ehitises (ehitatavas hoones)".</w:t>
      </w:r>
    </w:p>
    <w:p w14:paraId="0C093C4C" w14:textId="77777777" w:rsidR="00257AAE" w:rsidRPr="00B00D25" w:rsidRDefault="00257AAE" w:rsidP="00257AAE">
      <w:pPr>
        <w:autoSpaceDE w:val="0"/>
        <w:autoSpaceDN w:val="0"/>
        <w:adjustRightInd w:val="0"/>
        <w:rPr>
          <w:sz w:val="20"/>
        </w:rPr>
      </w:pPr>
    </w:p>
    <w:p w14:paraId="595AE5EE" w14:textId="77777777" w:rsidR="00257AAE" w:rsidRPr="00B00D25" w:rsidRDefault="00257AAE" w:rsidP="00257AAE">
      <w:pPr>
        <w:rPr>
          <w:sz w:val="20"/>
        </w:rPr>
      </w:pPr>
      <w:r w:rsidRPr="00B00D25">
        <w:rPr>
          <w:sz w:val="20"/>
        </w:rPr>
        <w:t>Planeeritud kesk- ja madalpinge toitevõrgud ehitatakse kaabelliinidena.</w:t>
      </w:r>
    </w:p>
    <w:p w14:paraId="0F33CFC1" w14:textId="6E1A3687" w:rsidR="00257AAE" w:rsidRPr="00B00D25" w:rsidRDefault="00257AAE" w:rsidP="00257AAE">
      <w:pPr>
        <w:rPr>
          <w:sz w:val="20"/>
          <w:lang w:eastAsia="et-EE"/>
        </w:rPr>
      </w:pPr>
      <w:r w:rsidRPr="00B00D25">
        <w:rPr>
          <w:sz w:val="20"/>
          <w:lang w:eastAsia="et-EE"/>
        </w:rPr>
        <w:t xml:space="preserve">Kinnistu </w:t>
      </w:r>
      <w:proofErr w:type="spellStart"/>
      <w:r w:rsidRPr="00B00D25">
        <w:rPr>
          <w:sz w:val="20"/>
          <w:lang w:eastAsia="et-EE"/>
        </w:rPr>
        <w:t>pos</w:t>
      </w:r>
      <w:proofErr w:type="spellEnd"/>
      <w:r w:rsidRPr="00B00D25">
        <w:rPr>
          <w:sz w:val="20"/>
          <w:lang w:eastAsia="et-EE"/>
        </w:rPr>
        <w:t xml:space="preserve"> 3 elektrivarustuseks kinnistu piirile on ette nähtud 0</w:t>
      </w:r>
      <w:r w:rsidR="00554995">
        <w:rPr>
          <w:sz w:val="20"/>
          <w:lang w:eastAsia="et-EE"/>
        </w:rPr>
        <w:t>,</w:t>
      </w:r>
      <w:r w:rsidRPr="00B00D25">
        <w:rPr>
          <w:sz w:val="20"/>
          <w:lang w:eastAsia="et-EE"/>
        </w:rPr>
        <w:t xml:space="preserve">4 </w:t>
      </w:r>
      <w:proofErr w:type="spellStart"/>
      <w:r w:rsidRPr="00B00D25">
        <w:rPr>
          <w:sz w:val="20"/>
          <w:lang w:eastAsia="et-EE"/>
        </w:rPr>
        <w:t>kV</w:t>
      </w:r>
      <w:proofErr w:type="spellEnd"/>
      <w:r w:rsidRPr="00B00D25">
        <w:rPr>
          <w:sz w:val="20"/>
          <w:lang w:eastAsia="et-EE"/>
        </w:rPr>
        <w:t xml:space="preserve"> liitumiskilp. Elektrikilbid peavad olema alati vabalt teenindatavad.</w:t>
      </w:r>
    </w:p>
    <w:p w14:paraId="51B5CEFE" w14:textId="77777777" w:rsidR="00257AAE" w:rsidRPr="00B00D25" w:rsidRDefault="00257AAE" w:rsidP="00257AAE">
      <w:pPr>
        <w:autoSpaceDE w:val="0"/>
        <w:autoSpaceDN w:val="0"/>
        <w:adjustRightInd w:val="0"/>
        <w:rPr>
          <w:sz w:val="20"/>
        </w:rPr>
      </w:pPr>
    </w:p>
    <w:p w14:paraId="5A7838EB" w14:textId="4650FB10" w:rsidR="007247CF" w:rsidRPr="002C53C2" w:rsidRDefault="00257AAE" w:rsidP="007247CF">
      <w:pPr>
        <w:rPr>
          <w:color w:val="000000" w:themeColor="text1"/>
          <w:sz w:val="20"/>
        </w:rPr>
      </w:pPr>
      <w:r w:rsidRPr="00B00D25">
        <w:rPr>
          <w:sz w:val="20"/>
        </w:rPr>
        <w:t>Käesolev lahendus on põhimõtteline.</w:t>
      </w:r>
      <w:r w:rsidR="00645613" w:rsidRPr="00B00D25">
        <w:rPr>
          <w:sz w:val="20"/>
        </w:rPr>
        <w:t xml:space="preserve"> </w:t>
      </w:r>
      <w:r w:rsidRPr="00B00D25">
        <w:rPr>
          <w:sz w:val="20"/>
        </w:rPr>
        <w:t>Planeeritud liitumiskilbi asukoht täpsustatakse ehitusprojekti mahus (arvestades objekti arhitektuuriga). Konkreetsete objektide elektrivarustuse ehitusprojekti koostamine (ka 10/0</w:t>
      </w:r>
      <w:r w:rsidR="00554995" w:rsidRPr="002C53C2">
        <w:rPr>
          <w:color w:val="000000" w:themeColor="text1"/>
          <w:sz w:val="20"/>
        </w:rPr>
        <w:t>,</w:t>
      </w:r>
      <w:r w:rsidRPr="002C53C2">
        <w:rPr>
          <w:color w:val="000000" w:themeColor="text1"/>
          <w:sz w:val="20"/>
        </w:rPr>
        <w:t xml:space="preserve">4 </w:t>
      </w:r>
      <w:proofErr w:type="spellStart"/>
      <w:r w:rsidRPr="002C53C2">
        <w:rPr>
          <w:color w:val="000000" w:themeColor="text1"/>
          <w:sz w:val="20"/>
        </w:rPr>
        <w:t>kV</w:t>
      </w:r>
      <w:proofErr w:type="spellEnd"/>
      <w:r w:rsidRPr="002C53C2">
        <w:rPr>
          <w:color w:val="000000" w:themeColor="text1"/>
          <w:sz w:val="20"/>
        </w:rPr>
        <w:t xml:space="preserve"> alajaama projekteerimine) toimub võrgu valdajalt taotletud tehniliste tingimuste alusel.</w:t>
      </w:r>
      <w:r w:rsidR="007247CF" w:rsidRPr="002C53C2">
        <w:rPr>
          <w:color w:val="000000" w:themeColor="text1"/>
          <w:sz w:val="20"/>
        </w:rPr>
        <w:t xml:space="preserve"> Planeeritud hoonesisese alajaam on planeeritud positsioonile 2 või alternatiivsele asukohale positsioonil 1, asukoht täpsustatakse ehitusprojektis.</w:t>
      </w:r>
    </w:p>
    <w:p w14:paraId="1E8585AF" w14:textId="77777777" w:rsidR="00257AAE" w:rsidRPr="002C53C2" w:rsidRDefault="00257AAE" w:rsidP="00257AAE">
      <w:pPr>
        <w:rPr>
          <w:color w:val="000000" w:themeColor="text1"/>
          <w:sz w:val="20"/>
          <w:lang w:eastAsia="et-EE"/>
        </w:rPr>
      </w:pPr>
    </w:p>
    <w:p w14:paraId="036646D2" w14:textId="77777777" w:rsidR="00257AAE" w:rsidRPr="00B00D25" w:rsidRDefault="00257AAE" w:rsidP="00257AAE">
      <w:pPr>
        <w:rPr>
          <w:sz w:val="20"/>
          <w:lang w:eastAsia="et-EE"/>
        </w:rPr>
      </w:pPr>
      <w:r w:rsidRPr="002C53C2">
        <w:rPr>
          <w:color w:val="000000" w:themeColor="text1"/>
          <w:sz w:val="20"/>
          <w:lang w:eastAsia="et-EE"/>
        </w:rPr>
        <w:t xml:space="preserve">Kehtestatud detailplaneeringu olemasolul elektrienergia saamiseks </w:t>
      </w:r>
      <w:r w:rsidRPr="00B00D25">
        <w:rPr>
          <w:sz w:val="20"/>
          <w:lang w:eastAsia="et-EE"/>
        </w:rPr>
        <w:t>tuleb Elektrilevi OÜ-le esitada liitumistaotlus, sõlmida liitumisleping ja tasuda liitumistasu.</w:t>
      </w:r>
    </w:p>
    <w:p w14:paraId="1F82F0D4" w14:textId="338C25F7" w:rsidR="004D1C2E" w:rsidRDefault="005D19C0" w:rsidP="00AE7CBC">
      <w:pPr>
        <w:pStyle w:val="Heading4"/>
        <w:keepNext w:val="0"/>
      </w:pPr>
      <w:r>
        <w:t>T</w:t>
      </w:r>
      <w:r w:rsidR="004D1C2E" w:rsidRPr="004D1C2E">
        <w:t>änavavalgustus</w:t>
      </w:r>
    </w:p>
    <w:p w14:paraId="4662D8B4" w14:textId="571F39A6" w:rsidR="006317BE" w:rsidRPr="00B00D25" w:rsidRDefault="00667670" w:rsidP="00AE7CBC">
      <w:pPr>
        <w:pStyle w:val="Tekst"/>
        <w:rPr>
          <w:lang w:eastAsia="en-US"/>
        </w:rPr>
      </w:pPr>
      <w:r w:rsidRPr="00B00D25">
        <w:rPr>
          <w:lang w:eastAsia="en-US"/>
        </w:rPr>
        <w:t>Detailplaneeringu projekti t</w:t>
      </w:r>
      <w:r w:rsidR="005D19C0" w:rsidRPr="00B00D25">
        <w:rPr>
          <w:lang w:eastAsia="en-US"/>
        </w:rPr>
        <w:t>änavavalgustus</w:t>
      </w:r>
      <w:r w:rsidRPr="00B00D25">
        <w:rPr>
          <w:lang w:eastAsia="en-US"/>
        </w:rPr>
        <w:t>e osa</w:t>
      </w:r>
      <w:r w:rsidR="005D19C0" w:rsidRPr="00B00D25">
        <w:rPr>
          <w:lang w:eastAsia="en-US"/>
        </w:rPr>
        <w:t xml:space="preserve"> lahenduse aluseks </w:t>
      </w:r>
      <w:r w:rsidRPr="00B00D25">
        <w:rPr>
          <w:lang w:eastAsia="en-US"/>
        </w:rPr>
        <w:t xml:space="preserve">on Aktsiaseltsi Tallinna Linnatranspordi poolt 10.09.2025 välja antud tehnilised tingimused nr 21. </w:t>
      </w:r>
    </w:p>
    <w:p w14:paraId="73F63CAE" w14:textId="1ABB9CF1" w:rsidR="00667670" w:rsidRPr="00B00D25" w:rsidRDefault="00667670" w:rsidP="00667670">
      <w:pPr>
        <w:rPr>
          <w:sz w:val="20"/>
        </w:rPr>
      </w:pPr>
      <w:r w:rsidRPr="00B00D25">
        <w:rPr>
          <w:sz w:val="20"/>
        </w:rPr>
        <w:lastRenderedPageBreak/>
        <w:t xml:space="preserve">Tänavalõikude valgustuseks on ette nähtud LED-lampidega </w:t>
      </w:r>
      <w:proofErr w:type="spellStart"/>
      <w:r w:rsidRPr="00B00D25">
        <w:rPr>
          <w:sz w:val="20"/>
        </w:rPr>
        <w:t>välisvalgustid</w:t>
      </w:r>
      <w:proofErr w:type="spellEnd"/>
      <w:r w:rsidRPr="00B00D25">
        <w:rPr>
          <w:sz w:val="20"/>
        </w:rPr>
        <w:t>. Valgustite värvustemperatuur peab olema 3000 K, ülekäiguradadel peab olema min. 5000 K . Tänavavalgustite kaitseaste peab olema vähemalt IP66, vandaalikindlus vastavalt valgusti paigalduskõrgusele: 6 meetrit ja kõrgem - IK07 ja kuni 6 meetrit - IK08.</w:t>
      </w:r>
    </w:p>
    <w:p w14:paraId="4882CB8F" w14:textId="77777777" w:rsidR="00667670" w:rsidRPr="00B00D25" w:rsidRDefault="00667670" w:rsidP="00667670">
      <w:pPr>
        <w:rPr>
          <w:sz w:val="20"/>
        </w:rPr>
      </w:pPr>
    </w:p>
    <w:p w14:paraId="5CC7F999" w14:textId="77777777" w:rsidR="00667670" w:rsidRPr="00B00D25" w:rsidRDefault="00667670" w:rsidP="00667670">
      <w:pPr>
        <w:rPr>
          <w:sz w:val="20"/>
        </w:rPr>
      </w:pPr>
      <w:r w:rsidRPr="00B00D25">
        <w:rPr>
          <w:sz w:val="20"/>
        </w:rPr>
        <w:t xml:space="preserve">Valgustid paigaldatakse koonilistele terasmastidele. Tänavavalgustuse toiteliinid ehitatakse kaabelliinidena. </w:t>
      </w:r>
    </w:p>
    <w:p w14:paraId="7EBF5BD0" w14:textId="77777777" w:rsidR="00667670" w:rsidRPr="00B00D25" w:rsidRDefault="00667670" w:rsidP="00667670">
      <w:pPr>
        <w:rPr>
          <w:sz w:val="20"/>
        </w:rPr>
      </w:pPr>
      <w:r w:rsidRPr="00B00D25">
        <w:rPr>
          <w:sz w:val="20"/>
        </w:rPr>
        <w:t>Elektrivarustus on ette nähtud olemasolevate tänavavalgustuse lülituskilpide LJS290 ja LJS267 toitevõrgu baasil.</w:t>
      </w:r>
    </w:p>
    <w:p w14:paraId="0E3236B9" w14:textId="77777777" w:rsidR="00667670" w:rsidRPr="00B00D25" w:rsidRDefault="00667670" w:rsidP="00667670">
      <w:pPr>
        <w:rPr>
          <w:sz w:val="20"/>
        </w:rPr>
      </w:pPr>
    </w:p>
    <w:p w14:paraId="376A09EF" w14:textId="2A809CB9" w:rsidR="00667670" w:rsidRPr="00B00D25" w:rsidRDefault="00667670" w:rsidP="00667670">
      <w:pPr>
        <w:rPr>
          <w:sz w:val="20"/>
        </w:rPr>
      </w:pPr>
      <w:r w:rsidRPr="00B00D25">
        <w:rPr>
          <w:sz w:val="20"/>
        </w:rPr>
        <w:t>Kõik valgustid (va. ÜKR valgustid ja ristmikud) peavad olema eelhämardatud vastavalt Tallinna Keskkonna- ja Kommunaalameti poolt väljastatud hämardamisgraafikule. Valgusallikad peavad olema läbinud fotobioloogilise ohutuse testi ja vastama Eesti standardi EVS 62471 nõuetele.</w:t>
      </w:r>
    </w:p>
    <w:p w14:paraId="7A0BEE89" w14:textId="77777777" w:rsidR="00667670" w:rsidRPr="00B00D25" w:rsidRDefault="00667670" w:rsidP="00667670">
      <w:pPr>
        <w:ind w:left="142"/>
        <w:rPr>
          <w:sz w:val="20"/>
        </w:rPr>
      </w:pPr>
    </w:p>
    <w:p w14:paraId="36CB005F" w14:textId="77777777" w:rsidR="00667670" w:rsidRPr="00B00D25" w:rsidRDefault="00667670" w:rsidP="00667670">
      <w:pPr>
        <w:rPr>
          <w:sz w:val="20"/>
        </w:rPr>
      </w:pPr>
      <w:r w:rsidRPr="00B00D25">
        <w:rPr>
          <w:sz w:val="20"/>
        </w:rPr>
        <w:t>Tänavavalgustuse ehitamise vajadus liinimeetrina:</w:t>
      </w:r>
    </w:p>
    <w:p w14:paraId="24DA0711" w14:textId="77777777" w:rsidR="00667670" w:rsidRPr="00B00D25" w:rsidRDefault="00667670" w:rsidP="00667670">
      <w:pPr>
        <w:rPr>
          <w:sz w:val="20"/>
        </w:rPr>
      </w:pPr>
    </w:p>
    <w:p w14:paraId="5B4DE6C0" w14:textId="77777777" w:rsidR="00667670" w:rsidRPr="00B00D25" w:rsidRDefault="00667670" w:rsidP="00667670">
      <w:pPr>
        <w:rPr>
          <w:sz w:val="20"/>
          <w:u w:val="single"/>
        </w:rPr>
      </w:pPr>
      <w:r w:rsidRPr="00B00D25">
        <w:rPr>
          <w:sz w:val="20"/>
        </w:rPr>
        <w:t>Liivalaia tn - Rävala pst</w:t>
      </w:r>
    </w:p>
    <w:p w14:paraId="569A29D7" w14:textId="5B4D41C8" w:rsidR="00667670" w:rsidRPr="00B00D25" w:rsidRDefault="00667670" w:rsidP="00667670">
      <w:pPr>
        <w:rPr>
          <w:sz w:val="20"/>
        </w:rPr>
      </w:pPr>
      <w:r w:rsidRPr="00B00D25">
        <w:rPr>
          <w:sz w:val="20"/>
        </w:rPr>
        <w:t xml:space="preserve">XPK 4x25 kaabliga plasttorus  </w:t>
      </w:r>
      <w:r w:rsidRPr="00B00D25">
        <w:rPr>
          <w:sz w:val="20"/>
        </w:rPr>
        <w:tab/>
      </w:r>
      <w:r w:rsidRPr="00B00D25">
        <w:rPr>
          <w:sz w:val="20"/>
        </w:rPr>
        <w:tab/>
      </w:r>
      <w:r w:rsidRPr="00B00D25">
        <w:rPr>
          <w:sz w:val="20"/>
        </w:rPr>
        <w:tab/>
      </w:r>
      <w:r w:rsidRPr="00B00D25">
        <w:rPr>
          <w:sz w:val="20"/>
        </w:rPr>
        <w:tab/>
      </w:r>
      <w:r w:rsidRPr="00B00D25">
        <w:rPr>
          <w:i/>
          <w:iCs/>
          <w:sz w:val="20"/>
        </w:rPr>
        <w:t xml:space="preserve">ca </w:t>
      </w:r>
      <w:r w:rsidRPr="00B00D25">
        <w:rPr>
          <w:sz w:val="20"/>
        </w:rPr>
        <w:t xml:space="preserve"> 250</w:t>
      </w:r>
      <w:r w:rsidR="00554995">
        <w:rPr>
          <w:sz w:val="20"/>
        </w:rPr>
        <w:t> </w:t>
      </w:r>
      <w:r w:rsidRPr="00B00D25">
        <w:rPr>
          <w:sz w:val="20"/>
        </w:rPr>
        <w:t>m</w:t>
      </w:r>
    </w:p>
    <w:p w14:paraId="734411FE" w14:textId="77777777" w:rsidR="00667670" w:rsidRPr="00B00D25" w:rsidRDefault="00667670" w:rsidP="00667670">
      <w:pPr>
        <w:rPr>
          <w:sz w:val="20"/>
        </w:rPr>
      </w:pPr>
    </w:p>
    <w:p w14:paraId="157324E7" w14:textId="77777777" w:rsidR="00667670" w:rsidRPr="00B00D25" w:rsidRDefault="00667670" w:rsidP="00667670">
      <w:pPr>
        <w:rPr>
          <w:sz w:val="20"/>
          <w:u w:val="single"/>
        </w:rPr>
      </w:pPr>
      <w:r w:rsidRPr="00B00D25">
        <w:rPr>
          <w:sz w:val="20"/>
        </w:rPr>
        <w:t>Maakri tn</w:t>
      </w:r>
    </w:p>
    <w:p w14:paraId="7D5B6D7C" w14:textId="41953784" w:rsidR="00667670" w:rsidRPr="00B00D25" w:rsidRDefault="00667670" w:rsidP="00667670">
      <w:pPr>
        <w:rPr>
          <w:sz w:val="20"/>
        </w:rPr>
      </w:pPr>
      <w:r w:rsidRPr="00B00D25">
        <w:rPr>
          <w:sz w:val="20"/>
        </w:rPr>
        <w:t xml:space="preserve">XPK 4x25 kaabliga plasttorus  </w:t>
      </w:r>
      <w:r w:rsidRPr="00B00D25">
        <w:rPr>
          <w:sz w:val="20"/>
        </w:rPr>
        <w:tab/>
      </w:r>
      <w:r w:rsidRPr="00B00D25">
        <w:rPr>
          <w:sz w:val="20"/>
        </w:rPr>
        <w:tab/>
      </w:r>
      <w:r w:rsidRPr="00B00D25">
        <w:rPr>
          <w:sz w:val="20"/>
        </w:rPr>
        <w:tab/>
      </w:r>
      <w:r w:rsidRPr="00B00D25">
        <w:rPr>
          <w:sz w:val="20"/>
        </w:rPr>
        <w:tab/>
      </w:r>
      <w:r w:rsidRPr="00B00D25">
        <w:rPr>
          <w:i/>
          <w:iCs/>
          <w:sz w:val="20"/>
        </w:rPr>
        <w:t xml:space="preserve">ca </w:t>
      </w:r>
      <w:r w:rsidRPr="00B00D25">
        <w:rPr>
          <w:sz w:val="20"/>
        </w:rPr>
        <w:t xml:space="preserve"> 80</w:t>
      </w:r>
      <w:r w:rsidR="00554995">
        <w:rPr>
          <w:sz w:val="20"/>
        </w:rPr>
        <w:t> </w:t>
      </w:r>
      <w:r w:rsidRPr="00B00D25">
        <w:rPr>
          <w:sz w:val="20"/>
        </w:rPr>
        <w:t>m</w:t>
      </w:r>
    </w:p>
    <w:p w14:paraId="37841766" w14:textId="77777777" w:rsidR="00667670" w:rsidRPr="00B00D25" w:rsidRDefault="00667670" w:rsidP="00667670">
      <w:pPr>
        <w:rPr>
          <w:color w:val="0070C0"/>
          <w:sz w:val="20"/>
        </w:rPr>
      </w:pPr>
    </w:p>
    <w:p w14:paraId="61826684" w14:textId="77777777" w:rsidR="00667670" w:rsidRPr="00B00D25" w:rsidRDefault="00667670" w:rsidP="00667670">
      <w:pPr>
        <w:rPr>
          <w:sz w:val="20"/>
        </w:rPr>
      </w:pPr>
      <w:r w:rsidRPr="00B00D25">
        <w:rPr>
          <w:sz w:val="20"/>
        </w:rPr>
        <w:t>Tänavavalgustuse lahendus ning ehitusmahud täpsustatakse ehitusprojekti koostamisel juhindudes energiasäästu ja valgusreostuse vältimise põhimõtetest.</w:t>
      </w:r>
    </w:p>
    <w:p w14:paraId="62A3B436" w14:textId="77777777" w:rsidR="00667670" w:rsidRDefault="00667670" w:rsidP="00667670">
      <w:pPr>
        <w:rPr>
          <w:sz w:val="20"/>
        </w:rPr>
      </w:pPr>
      <w:r w:rsidRPr="00B00D25">
        <w:rPr>
          <w:sz w:val="20"/>
        </w:rPr>
        <w:t>Tänavavalgustuse väljaehitamine toimub sõlmitava halduslepingu alusel ja rajatise haldaja poolt väljastatavatel tehnilistel tingimustel.</w:t>
      </w:r>
    </w:p>
    <w:p w14:paraId="62D191ED" w14:textId="24F3F448" w:rsidR="004D1C2E" w:rsidRDefault="004D1C2E" w:rsidP="00AE7CBC">
      <w:pPr>
        <w:pStyle w:val="Heading3"/>
        <w:keepNext w:val="0"/>
      </w:pPr>
      <w:bookmarkStart w:id="36" w:name="_Toc239334693"/>
      <w:r w:rsidRPr="004D1C2E">
        <w:t>Sidevarustus</w:t>
      </w:r>
      <w:bookmarkEnd w:id="36"/>
    </w:p>
    <w:p w14:paraId="485A09DB" w14:textId="18AF3923" w:rsidR="00645613" w:rsidRPr="00B00D25" w:rsidRDefault="00645613" w:rsidP="00645613">
      <w:pPr>
        <w:rPr>
          <w:sz w:val="20"/>
        </w:rPr>
      </w:pPr>
      <w:r w:rsidRPr="00B00D25">
        <w:rPr>
          <w:sz w:val="20"/>
        </w:rPr>
        <w:t xml:space="preserve">Objekti sidevarustuse planeerimisel on aluseks võetud Telia Eesti AS </w:t>
      </w:r>
      <w:r w:rsidR="00924C2D" w:rsidRPr="00B00D25">
        <w:rPr>
          <w:sz w:val="20"/>
        </w:rPr>
        <w:t>30.09.2025.</w:t>
      </w:r>
      <w:r w:rsidRPr="00B00D25">
        <w:rPr>
          <w:sz w:val="20"/>
        </w:rPr>
        <w:t>telekommunikatsioonialased tehnilised tingimused nr 39901485</w:t>
      </w:r>
      <w:r w:rsidR="00924C2D">
        <w:rPr>
          <w:sz w:val="20"/>
        </w:rPr>
        <w:t>.</w:t>
      </w:r>
      <w:r w:rsidRPr="00B00D25">
        <w:rPr>
          <w:sz w:val="20"/>
        </w:rPr>
        <w:t xml:space="preserve"> </w:t>
      </w:r>
    </w:p>
    <w:p w14:paraId="4138E8E8" w14:textId="77777777" w:rsidR="00645613" w:rsidRPr="00B00D25" w:rsidRDefault="00645613" w:rsidP="00645613">
      <w:pPr>
        <w:rPr>
          <w:sz w:val="20"/>
        </w:rPr>
      </w:pPr>
    </w:p>
    <w:p w14:paraId="3F4BD7A9" w14:textId="603AAA81" w:rsidR="00645613" w:rsidRPr="00B00D25" w:rsidRDefault="00645613" w:rsidP="00645613">
      <w:pPr>
        <w:rPr>
          <w:sz w:val="20"/>
        </w:rPr>
      </w:pPr>
      <w:r w:rsidRPr="00B00D25">
        <w:rPr>
          <w:sz w:val="20"/>
        </w:rPr>
        <w:t>Hoonestusala sidevarustus on ette nähtud lähtuvana sidekaevudest nr 2589, 2590, 9962 ja nr 9964.</w:t>
      </w:r>
    </w:p>
    <w:p w14:paraId="5B9D3DE4" w14:textId="77777777" w:rsidR="00645613" w:rsidRPr="00B00D25" w:rsidRDefault="00645613" w:rsidP="00645613">
      <w:pPr>
        <w:rPr>
          <w:sz w:val="20"/>
        </w:rPr>
      </w:pPr>
    </w:p>
    <w:p w14:paraId="3A5C4951" w14:textId="577EE395" w:rsidR="00645613" w:rsidRPr="00B00D25" w:rsidRDefault="00645613" w:rsidP="00645613">
      <w:pPr>
        <w:rPr>
          <w:sz w:val="20"/>
        </w:rPr>
      </w:pPr>
      <w:r w:rsidRPr="00B00D25">
        <w:rPr>
          <w:sz w:val="20"/>
        </w:rPr>
        <w:t>Uus  sidekanalisatsioon ehitatakse plasttorudest 100</w:t>
      </w:r>
      <w:r w:rsidR="00303FC1">
        <w:rPr>
          <w:sz w:val="20"/>
        </w:rPr>
        <w:t> </w:t>
      </w:r>
      <w:r w:rsidRPr="00B00D25">
        <w:rPr>
          <w:sz w:val="20"/>
        </w:rPr>
        <w:t>mm läbimõõduga, igale kinnistule on ette nähtud individuaalne sidekanalisatsiooni sisestus. Sidekanalisatsiooni hargnemistel kasutatakse KKS tüüpi r/b sidekaevusid.</w:t>
      </w:r>
    </w:p>
    <w:p w14:paraId="01757B13" w14:textId="2466F9A4" w:rsidR="00645613" w:rsidRPr="00B00D25" w:rsidRDefault="00645613" w:rsidP="00645613">
      <w:pPr>
        <w:rPr>
          <w:sz w:val="20"/>
        </w:rPr>
      </w:pPr>
      <w:r w:rsidRPr="00B00D25">
        <w:rPr>
          <w:sz w:val="20"/>
        </w:rPr>
        <w:t xml:space="preserve">Kaablitorude normide kohane paigaldussügavus sõidutee all on minimaalselt 1.0m, väljaspool sõiduteed 0.7m maapinnast. </w:t>
      </w:r>
    </w:p>
    <w:p w14:paraId="12FF48CB" w14:textId="77777777" w:rsidR="00645613" w:rsidRPr="00B00D25" w:rsidRDefault="00645613" w:rsidP="00645613">
      <w:pPr>
        <w:rPr>
          <w:sz w:val="20"/>
        </w:rPr>
      </w:pPr>
    </w:p>
    <w:p w14:paraId="669852C3" w14:textId="0AC36A5C" w:rsidR="00645613" w:rsidRPr="00B00D25" w:rsidRDefault="00645613" w:rsidP="00645613">
      <w:pPr>
        <w:rPr>
          <w:sz w:val="20"/>
        </w:rPr>
      </w:pPr>
      <w:r w:rsidRPr="00B00D25">
        <w:rPr>
          <w:sz w:val="20"/>
        </w:rPr>
        <w:t xml:space="preserve">Sidekaablite maht ja sidekaablite paigaldamine juurdepääsuvõrgu osas lahendatakse ehitusprojekti mahus. Sidevarustuse ehitusprojekti koostamine toimub võrgu valdajalt taotletud tehniliste tingimuste alusel. </w:t>
      </w:r>
    </w:p>
    <w:p w14:paraId="7CABDEF6" w14:textId="2EFB0558" w:rsidR="00645613" w:rsidRPr="00B00D25" w:rsidRDefault="00645613" w:rsidP="00645613">
      <w:pPr>
        <w:rPr>
          <w:sz w:val="20"/>
        </w:rPr>
      </w:pPr>
      <w:r w:rsidRPr="00B00D25">
        <w:rPr>
          <w:sz w:val="20"/>
        </w:rPr>
        <w:t>Siderajatistega ühendamine on lubatud teostada ainult sidetööde litsentsi omaval firmal ja võrgu valdaja poolt väljastatud tööloa alusel.</w:t>
      </w:r>
    </w:p>
    <w:p w14:paraId="68957CE6" w14:textId="77777777" w:rsidR="00645613" w:rsidRPr="00B00D25" w:rsidRDefault="00645613" w:rsidP="00645613">
      <w:pPr>
        <w:rPr>
          <w:sz w:val="20"/>
        </w:rPr>
      </w:pPr>
    </w:p>
    <w:p w14:paraId="49E5755F" w14:textId="77777777" w:rsidR="00645613" w:rsidRPr="00B00D25" w:rsidRDefault="00645613" w:rsidP="00645613">
      <w:pPr>
        <w:rPr>
          <w:sz w:val="20"/>
        </w:rPr>
      </w:pPr>
      <w:r w:rsidRPr="00B00D25">
        <w:rPr>
          <w:sz w:val="20"/>
        </w:rPr>
        <w:t>Ehitusprojekti koostamisel tuleb lähtuda järgmistest dokumentidest:</w:t>
      </w:r>
    </w:p>
    <w:p w14:paraId="02D493FC" w14:textId="77777777" w:rsidR="00645613" w:rsidRPr="00B00D25" w:rsidRDefault="00645613" w:rsidP="00F0243D">
      <w:pPr>
        <w:numPr>
          <w:ilvl w:val="0"/>
          <w:numId w:val="21"/>
        </w:numPr>
        <w:rPr>
          <w:sz w:val="20"/>
        </w:rPr>
      </w:pPr>
      <w:r w:rsidRPr="00B00D25">
        <w:rPr>
          <w:sz w:val="20"/>
        </w:rPr>
        <w:t>Majandus- ja taristuministri 14. aprilli 2016.a. määrus nr 34 „</w:t>
      </w:r>
      <w:proofErr w:type="spellStart"/>
      <w:r w:rsidRPr="00B00D25">
        <w:rPr>
          <w:sz w:val="20"/>
        </w:rPr>
        <w:t>Topo</w:t>
      </w:r>
      <w:proofErr w:type="spellEnd"/>
      <w:r w:rsidRPr="00B00D25">
        <w:rPr>
          <w:sz w:val="20"/>
        </w:rPr>
        <w:t>-geodeetilisele uuringule ja teostusmõõdistamisele esitatavad nõuded“;</w:t>
      </w:r>
    </w:p>
    <w:p w14:paraId="303DCF30" w14:textId="77777777" w:rsidR="00645613" w:rsidRPr="00B00D25" w:rsidRDefault="00645613" w:rsidP="00F0243D">
      <w:pPr>
        <w:numPr>
          <w:ilvl w:val="0"/>
          <w:numId w:val="21"/>
        </w:numPr>
        <w:rPr>
          <w:sz w:val="20"/>
        </w:rPr>
      </w:pPr>
      <w:r w:rsidRPr="00B00D25">
        <w:rPr>
          <w:sz w:val="20"/>
        </w:rPr>
        <w:t>Telia dokument „Telia Eesti AS nõuded ehitusgeodeetilistele uurimistöödele“;</w:t>
      </w:r>
    </w:p>
    <w:p w14:paraId="4E423776" w14:textId="77777777" w:rsidR="00645613" w:rsidRPr="00B00D25" w:rsidRDefault="00645613" w:rsidP="00F0243D">
      <w:pPr>
        <w:numPr>
          <w:ilvl w:val="0"/>
          <w:numId w:val="21"/>
        </w:numPr>
        <w:rPr>
          <w:sz w:val="20"/>
        </w:rPr>
      </w:pPr>
      <w:r w:rsidRPr="00B00D25">
        <w:rPr>
          <w:sz w:val="20"/>
        </w:rPr>
        <w:t>Telia dokument „Liinirajatiste projekteerimine ja maakasutuse seadustamine.  v4.“;</w:t>
      </w:r>
    </w:p>
    <w:p w14:paraId="5D567E3C" w14:textId="77777777" w:rsidR="00645613" w:rsidRPr="00B00D25" w:rsidRDefault="00645613" w:rsidP="00F0243D">
      <w:pPr>
        <w:numPr>
          <w:ilvl w:val="0"/>
          <w:numId w:val="21"/>
        </w:numPr>
        <w:rPr>
          <w:sz w:val="20"/>
        </w:rPr>
      </w:pPr>
      <w:r w:rsidRPr="00B00D25">
        <w:rPr>
          <w:sz w:val="20"/>
        </w:rPr>
        <w:t>Telia dokument „Üldnõuded ehitusprojektide koostamiseks ja kooskõlastamiseks ning ehitamiseks liinirajatiste kaitsevööndis“.</w:t>
      </w:r>
    </w:p>
    <w:p w14:paraId="175B09C1" w14:textId="056613A5" w:rsidR="004D1C2E" w:rsidRDefault="004D1C2E" w:rsidP="007B43F9">
      <w:pPr>
        <w:pStyle w:val="Heading3"/>
        <w:keepLines/>
      </w:pPr>
      <w:bookmarkStart w:id="37" w:name="_Toc239334694"/>
      <w:r w:rsidRPr="004D1C2E">
        <w:lastRenderedPageBreak/>
        <w:t>Soojusvarustus</w:t>
      </w:r>
      <w:bookmarkEnd w:id="37"/>
    </w:p>
    <w:p w14:paraId="4D67D99D" w14:textId="77777777" w:rsidR="00220968" w:rsidRPr="001A66B3" w:rsidRDefault="00220968" w:rsidP="007B43F9">
      <w:pPr>
        <w:pStyle w:val="Tekst"/>
        <w:keepNext/>
        <w:keepLines/>
      </w:pPr>
      <w:r w:rsidRPr="001A66B3">
        <w:t>Planeeritud ala jääb Tallinna Linnavolikogu 18. mai 2017 määruse nr 9 „Tallinna kaugküttepiirkonna piirid, kaugküttevõrguga liitumise ja sellest eraldumise tingimused ja kord, kaugkütte üldised kvaliteedinõuded ja võrguettevõtja arenduskohustus“ kohasesse kaugkütte piirkonda.</w:t>
      </w:r>
    </w:p>
    <w:p w14:paraId="0B70A2CA" w14:textId="2497BAE3" w:rsidR="00243F10" w:rsidRDefault="00243F10" w:rsidP="00AE7CBC">
      <w:pPr>
        <w:pStyle w:val="Heading4"/>
        <w:keepNext w:val="0"/>
      </w:pPr>
      <w:r>
        <w:t>Kaugküte</w:t>
      </w:r>
    </w:p>
    <w:p w14:paraId="4279D6B9" w14:textId="435E66BD" w:rsidR="00220968" w:rsidRPr="00E570D0" w:rsidRDefault="00220968" w:rsidP="00220968">
      <w:pPr>
        <w:pStyle w:val="Tekst"/>
      </w:pPr>
      <w:r w:rsidRPr="001A66B3">
        <w:t xml:space="preserve">Soojusvarustuse lahenduse alus on ASi Utilitas Tallinn </w:t>
      </w:r>
      <w:r w:rsidR="00E44055">
        <w:t>20.05.2026</w:t>
      </w:r>
      <w:r w:rsidRPr="001A66B3">
        <w:t xml:space="preserve"> tehnilised tingimused</w:t>
      </w:r>
      <w:r w:rsidR="00303FC1">
        <w:t xml:space="preserve"> </w:t>
      </w:r>
      <w:r w:rsidRPr="001A66B3">
        <w:t xml:space="preserve">nr </w:t>
      </w:r>
      <w:r w:rsidRPr="00E570D0">
        <w:t>2</w:t>
      </w:r>
      <w:r w:rsidR="00E44055">
        <w:t>6</w:t>
      </w:r>
      <w:r w:rsidRPr="00E570D0">
        <w:t>TT-1</w:t>
      </w:r>
      <w:r w:rsidR="00E44055">
        <w:t>3620</w:t>
      </w:r>
      <w:r w:rsidRPr="00E570D0">
        <w:t>.</w:t>
      </w:r>
    </w:p>
    <w:p w14:paraId="572F41AF" w14:textId="77777777" w:rsidR="00220968" w:rsidRPr="001A66B3" w:rsidRDefault="00220968" w:rsidP="00220968">
      <w:pPr>
        <w:pStyle w:val="Tekst"/>
      </w:pPr>
      <w:r w:rsidRPr="001A66B3">
        <w:t>Planeeritud ala soojusvarustus on lahendatud kaugkütte baasil.</w:t>
      </w:r>
    </w:p>
    <w:p w14:paraId="4AF7C58B" w14:textId="2D843D73" w:rsidR="00220968" w:rsidRDefault="00220968" w:rsidP="00220968">
      <w:pPr>
        <w:pStyle w:val="Tekst"/>
      </w:pPr>
      <w:r w:rsidRPr="00CD259B">
        <w:t>Ühenduskoht kaugküttevõrguga on Maakri tänava maa-alusel eelisoleeritud DN150 harutorustikul</w:t>
      </w:r>
      <w:r w:rsidR="00303FC1">
        <w:t>.</w:t>
      </w:r>
    </w:p>
    <w:p w14:paraId="2DD51B63" w14:textId="63886075" w:rsidR="00303FC1" w:rsidRDefault="00220968" w:rsidP="00220968">
      <w:pPr>
        <w:pStyle w:val="Tekst"/>
      </w:pPr>
      <w:r w:rsidRPr="00CD259B">
        <w:t xml:space="preserve">Soojustorustiku täpne paiknemine </w:t>
      </w:r>
      <w:r>
        <w:t xml:space="preserve">Maakri tänaval </w:t>
      </w:r>
      <w:r w:rsidRPr="00CD259B">
        <w:t xml:space="preserve">lahendatakse ehitusprojektis, </w:t>
      </w:r>
      <w:r w:rsidR="00303FC1" w:rsidRPr="00303FC1">
        <w:t>arvestades olemasolevaid kommunikatsioone ja nende võimalik</w:t>
      </w:r>
      <w:r w:rsidR="00303FC1">
        <w:t>k</w:t>
      </w:r>
      <w:r w:rsidR="00303FC1" w:rsidRPr="00303FC1">
        <w:t>u ümberpaigutamise vajadust.</w:t>
      </w:r>
    </w:p>
    <w:p w14:paraId="3A32F745" w14:textId="31CA02AB" w:rsidR="00220968" w:rsidRDefault="00220968" w:rsidP="00220968">
      <w:pPr>
        <w:pStyle w:val="Tekst"/>
      </w:pPr>
      <w:r>
        <w:t>Kruntidele on kavandatud ühine liitumispunkt kaugküttevõrguga Maakri tänaval.</w:t>
      </w:r>
    </w:p>
    <w:p w14:paraId="5044D6DA" w14:textId="77777777" w:rsidR="00220968" w:rsidRDefault="00220968" w:rsidP="00220968">
      <w:pPr>
        <w:pStyle w:val="Tekst"/>
      </w:pPr>
      <w:r w:rsidRPr="001A66B3">
        <w:t xml:space="preserve">Ühendatav soojuskoormus on </w:t>
      </w:r>
      <w:r>
        <w:t>3</w:t>
      </w:r>
      <w:r w:rsidRPr="001A66B3">
        <w:t>,</w:t>
      </w:r>
      <w:r>
        <w:t>90</w:t>
      </w:r>
      <w:r w:rsidRPr="001A66B3">
        <w:t xml:space="preserve"> MW.</w:t>
      </w:r>
    </w:p>
    <w:p w14:paraId="31E4E96E" w14:textId="437841BF" w:rsidR="00C33359" w:rsidRDefault="00220968" w:rsidP="00AE7CBC">
      <w:pPr>
        <w:pStyle w:val="Tekst"/>
      </w:pPr>
      <w:r w:rsidRPr="001A66B3">
        <w:t>Planeeritud torustiku täpsed koormused ja läbimõõdud ning täpne kulgemine täpsustatakse ehitusprojektis vastavalt väljakujunenud olukorrale ja reaalselt rajatavatele mahtudele.</w:t>
      </w:r>
    </w:p>
    <w:p w14:paraId="52033989" w14:textId="16871DB4" w:rsidR="00220968" w:rsidRDefault="00220968" w:rsidP="00220968">
      <w:pPr>
        <w:pStyle w:val="Heading4"/>
        <w:keepNext w:val="0"/>
      </w:pPr>
      <w:r>
        <w:t>Jahutus</w:t>
      </w:r>
    </w:p>
    <w:p w14:paraId="44992FE8" w14:textId="37167A76" w:rsidR="00220968" w:rsidRPr="00970A01" w:rsidRDefault="00220968" w:rsidP="00220968">
      <w:pPr>
        <w:pStyle w:val="Tekst"/>
      </w:pPr>
      <w:r w:rsidRPr="00F03C76">
        <w:t>Jahutuse lahenduse alus on ASi Utilitas Tallinn</w:t>
      </w:r>
      <w:r w:rsidR="00F91A41">
        <w:t>a Soojus 22.05.2026</w:t>
      </w:r>
      <w:r w:rsidRPr="00F03C76">
        <w:t xml:space="preserve"> tehnilised tingimused nr 2</w:t>
      </w:r>
      <w:r w:rsidR="00F91A41">
        <w:t>6</w:t>
      </w:r>
      <w:r w:rsidRPr="00F03C76">
        <w:t>TT-</w:t>
      </w:r>
      <w:r>
        <w:t>1</w:t>
      </w:r>
      <w:r w:rsidR="00F91A41">
        <w:t>3592</w:t>
      </w:r>
      <w:r w:rsidRPr="00F03C76">
        <w:t>.</w:t>
      </w:r>
    </w:p>
    <w:p w14:paraId="1C7B980B" w14:textId="77777777" w:rsidR="00607F28" w:rsidRPr="00607F28" w:rsidRDefault="00607F28" w:rsidP="00607F28">
      <w:pPr>
        <w:pStyle w:val="Tekst"/>
      </w:pPr>
      <w:r w:rsidRPr="00607F28">
        <w:t xml:space="preserve">Olemasolev DN 400 </w:t>
      </w:r>
      <w:proofErr w:type="spellStart"/>
      <w:r w:rsidRPr="00607F28">
        <w:t>kaugjahutuse</w:t>
      </w:r>
      <w:proofErr w:type="spellEnd"/>
      <w:r w:rsidRPr="00607F28">
        <w:t xml:space="preserve"> torustik paikneb Liivalaia tänaval. Samal ajal on projekteerimisel Maakri kvartali </w:t>
      </w:r>
      <w:proofErr w:type="spellStart"/>
      <w:r w:rsidRPr="00607F28">
        <w:t>kaugjahutustorustik</w:t>
      </w:r>
      <w:proofErr w:type="spellEnd"/>
      <w:r w:rsidRPr="00607F28">
        <w:t xml:space="preserve"> (töö nr 22081, </w:t>
      </w:r>
      <w:proofErr w:type="spellStart"/>
      <w:r w:rsidRPr="00607F28">
        <w:t>HeatConsult</w:t>
      </w:r>
      <w:proofErr w:type="spellEnd"/>
      <w:r w:rsidRPr="00607F28">
        <w:t xml:space="preserve"> OÜ).</w:t>
      </w:r>
    </w:p>
    <w:p w14:paraId="4C84A10E" w14:textId="77777777" w:rsidR="00607F28" w:rsidRPr="00607F28" w:rsidRDefault="00607F28" w:rsidP="00607F28">
      <w:pPr>
        <w:pStyle w:val="Tekst"/>
      </w:pPr>
      <w:r w:rsidRPr="00607F28">
        <w:t xml:space="preserve">Kruntidele </w:t>
      </w:r>
      <w:proofErr w:type="spellStart"/>
      <w:r w:rsidRPr="00607F28">
        <w:t>pos</w:t>
      </w:r>
      <w:proofErr w:type="spellEnd"/>
      <w:r w:rsidRPr="00607F28">
        <w:t xml:space="preserve"> 1 ja 2 on ette nähtud kaks liitumisvarianti </w:t>
      </w:r>
      <w:proofErr w:type="spellStart"/>
      <w:r w:rsidRPr="00607F28">
        <w:t>kaugjahutuse</w:t>
      </w:r>
      <w:proofErr w:type="spellEnd"/>
      <w:r w:rsidRPr="00607F28">
        <w:t xml:space="preserve"> võrguga:</w:t>
      </w:r>
    </w:p>
    <w:p w14:paraId="172385BB" w14:textId="77777777" w:rsidR="00607F28" w:rsidRPr="00607F28" w:rsidRDefault="00607F28" w:rsidP="00607F28">
      <w:pPr>
        <w:pStyle w:val="Tekst"/>
        <w:numPr>
          <w:ilvl w:val="0"/>
          <w:numId w:val="30"/>
        </w:numPr>
      </w:pPr>
      <w:r w:rsidRPr="00607F28">
        <w:t>Variant 1 – ühine liitumine Maakri tänava poolt;</w:t>
      </w:r>
    </w:p>
    <w:p w14:paraId="48CE2323" w14:textId="77777777" w:rsidR="00607F28" w:rsidRPr="00607F28" w:rsidRDefault="00607F28" w:rsidP="00607F28">
      <w:pPr>
        <w:pStyle w:val="Tekst"/>
        <w:numPr>
          <w:ilvl w:val="0"/>
          <w:numId w:val="30"/>
        </w:numPr>
      </w:pPr>
      <w:r w:rsidRPr="00607F28">
        <w:t xml:space="preserve">Variant 2 – krundile </w:t>
      </w:r>
      <w:proofErr w:type="spellStart"/>
      <w:r w:rsidRPr="00607F28">
        <w:t>pos</w:t>
      </w:r>
      <w:proofErr w:type="spellEnd"/>
      <w:r w:rsidRPr="00607F28">
        <w:t xml:space="preserve"> 1 liitumine Rävala puiestee poolt ning krundile </w:t>
      </w:r>
      <w:proofErr w:type="spellStart"/>
      <w:r w:rsidRPr="00607F28">
        <w:t>pos</w:t>
      </w:r>
      <w:proofErr w:type="spellEnd"/>
      <w:r w:rsidRPr="00607F28">
        <w:t xml:space="preserve"> 2 liitumine Liivalaia tänavalt.</w:t>
      </w:r>
    </w:p>
    <w:p w14:paraId="2726C524" w14:textId="77777777" w:rsidR="00607F28" w:rsidRPr="004B1931" w:rsidRDefault="00607F28" w:rsidP="00607F28">
      <w:pPr>
        <w:pStyle w:val="Tekst"/>
      </w:pPr>
      <w:r w:rsidRPr="00607F28">
        <w:t xml:space="preserve">Krundile </w:t>
      </w:r>
      <w:proofErr w:type="spellStart"/>
      <w:r w:rsidRPr="00607F28">
        <w:t>pos</w:t>
      </w:r>
      <w:proofErr w:type="spellEnd"/>
      <w:r w:rsidRPr="00607F28">
        <w:t xml:space="preserve"> 3 on kavandatud liitumine </w:t>
      </w:r>
      <w:proofErr w:type="spellStart"/>
      <w:r w:rsidRPr="00607F28">
        <w:t>kaugjahutuse</w:t>
      </w:r>
      <w:proofErr w:type="spellEnd"/>
      <w:r w:rsidRPr="00607F28">
        <w:t xml:space="preserve"> võrguga Maakri tänava poolt. Liitumispunktid paiknevad tänavamaa-alal.</w:t>
      </w:r>
    </w:p>
    <w:p w14:paraId="761B334F" w14:textId="77777777" w:rsidR="00220968" w:rsidRPr="00970A01" w:rsidRDefault="00220968" w:rsidP="00220968">
      <w:pPr>
        <w:pStyle w:val="Tekst"/>
      </w:pPr>
      <w:r w:rsidRPr="00970A01">
        <w:t xml:space="preserve">Ühendatav jahutuskoormus kokku on </w:t>
      </w:r>
      <w:r>
        <w:t>4,0</w:t>
      </w:r>
      <w:r w:rsidRPr="00970A01">
        <w:t xml:space="preserve"> MW.</w:t>
      </w:r>
    </w:p>
    <w:p w14:paraId="276C458E" w14:textId="1FE16F44" w:rsidR="00220968" w:rsidRPr="00220968" w:rsidRDefault="00220968" w:rsidP="00AE7CBC">
      <w:pPr>
        <w:pStyle w:val="Tekst"/>
      </w:pPr>
      <w:r w:rsidRPr="00970A01">
        <w:t>Planeeritud torustiku täpsed koormused ja läbimõõdud ning täpne kulgemine täpsustatakse ehitusprojektis vastavalt väljakujunenud olukorrale ja reaalselt rajatavatele mahtudele.</w:t>
      </w:r>
    </w:p>
    <w:p w14:paraId="7A0FA77E" w14:textId="49A4FBA6" w:rsidR="004D1C2E" w:rsidRDefault="004D1C2E" w:rsidP="00AE7CBC">
      <w:pPr>
        <w:pStyle w:val="Heading3"/>
        <w:keepNext w:val="0"/>
      </w:pPr>
      <w:bookmarkStart w:id="38" w:name="_Toc239334695"/>
      <w:r w:rsidRPr="004D1C2E">
        <w:t>Gaasivarustus</w:t>
      </w:r>
      <w:bookmarkEnd w:id="38"/>
    </w:p>
    <w:p w14:paraId="2511EDD0" w14:textId="77777777" w:rsidR="00220968" w:rsidRPr="00567545" w:rsidRDefault="00220968" w:rsidP="00220968">
      <w:pPr>
        <w:pStyle w:val="Tekst"/>
        <w:rPr>
          <w:highlight w:val="yellow"/>
        </w:rPr>
      </w:pPr>
      <w:r w:rsidRPr="00567545">
        <w:t xml:space="preserve">Gaasivarustuse lahenduse aluseks on </w:t>
      </w:r>
      <w:r>
        <w:t>AS Gaasivõrk</w:t>
      </w:r>
      <w:r w:rsidRPr="00567545">
        <w:t xml:space="preserve"> </w:t>
      </w:r>
      <w:r>
        <w:t>30</w:t>
      </w:r>
      <w:r w:rsidRPr="00567545">
        <w:t>.</w:t>
      </w:r>
      <w:r>
        <w:t>09</w:t>
      </w:r>
      <w:r w:rsidRPr="00567545">
        <w:t>.202</w:t>
      </w:r>
      <w:r>
        <w:t>5</w:t>
      </w:r>
      <w:r w:rsidRPr="00567545">
        <w:t xml:space="preserve"> väljastatud tehnilised tingimused nr 3-6/</w:t>
      </w:r>
      <w:r>
        <w:t>244</w:t>
      </w:r>
      <w:r w:rsidRPr="00567545">
        <w:t>-2</w:t>
      </w:r>
      <w:r>
        <w:t>5</w:t>
      </w:r>
      <w:r w:rsidRPr="00567545">
        <w:t>.</w:t>
      </w:r>
    </w:p>
    <w:p w14:paraId="0C584C98" w14:textId="77777777" w:rsidR="00AA385B" w:rsidRDefault="00220968" w:rsidP="00220968">
      <w:pPr>
        <w:pStyle w:val="Tekst"/>
      </w:pPr>
      <w:r w:rsidRPr="005348F4">
        <w:t xml:space="preserve">Planeeritud alal </w:t>
      </w:r>
      <w:r w:rsidRPr="00567545">
        <w:t>on gaasi kasutamine lubatud ainult tehnoloogilistel eesmärkidel (</w:t>
      </w:r>
      <w:r w:rsidR="00AA385B">
        <w:t>nt </w:t>
      </w:r>
      <w:r w:rsidRPr="00567545">
        <w:t>köögis).</w:t>
      </w:r>
      <w:r w:rsidRPr="00577FCD">
        <w:t xml:space="preserve"> </w:t>
      </w:r>
    </w:p>
    <w:p w14:paraId="3BDD115D" w14:textId="1D4572F8" w:rsidR="00220968" w:rsidRDefault="00220968" w:rsidP="00220968">
      <w:pPr>
        <w:pStyle w:val="Tekst"/>
      </w:pPr>
      <w:r w:rsidRPr="00577FCD">
        <w:t>Planeeringualal asuvad A-kategooria PE De200×18,2 mm ja B-kategooria PE De180×16,4 mm maagaasitorustikud, mis kuuluvad AS-ile Gaasivõrk.</w:t>
      </w:r>
    </w:p>
    <w:p w14:paraId="2AEFFD98" w14:textId="26765274" w:rsidR="00220968" w:rsidRDefault="00220968" w:rsidP="00220968">
      <w:pPr>
        <w:pStyle w:val="Tekst"/>
      </w:pPr>
      <w:r w:rsidRPr="00577FCD">
        <w:lastRenderedPageBreak/>
        <w:t xml:space="preserve">Kruntide </w:t>
      </w:r>
      <w:proofErr w:type="spellStart"/>
      <w:r w:rsidRPr="00577FCD">
        <w:t>pos</w:t>
      </w:r>
      <w:proofErr w:type="spellEnd"/>
      <w:r w:rsidRPr="00577FCD">
        <w:t xml:space="preserve"> 1 ja 2 gaasivarustus tagatakse Liivalaia tänava A-kategooria PE De200×18,2 mm torustikult, kasutades olemasolevat De200 mm gaasiühendust.</w:t>
      </w:r>
    </w:p>
    <w:p w14:paraId="53E07DC5" w14:textId="77777777" w:rsidR="00220968" w:rsidRDefault="00220968" w:rsidP="00220968">
      <w:pPr>
        <w:pStyle w:val="Tekst"/>
      </w:pPr>
      <w:r w:rsidRPr="00577FCD">
        <w:t xml:space="preserve">Krundil </w:t>
      </w:r>
      <w:proofErr w:type="spellStart"/>
      <w:r w:rsidRPr="00577FCD">
        <w:t>pos</w:t>
      </w:r>
      <w:proofErr w:type="spellEnd"/>
      <w:r w:rsidRPr="00577FCD">
        <w:t xml:space="preserve"> 3 jääb kasutusele B-kategooria De63 mm gaasiühendus Maakri tänava PE De180×16,4 mm gaasitorustikult</w:t>
      </w:r>
      <w:r>
        <w:t>.</w:t>
      </w:r>
    </w:p>
    <w:p w14:paraId="6B009B80" w14:textId="77777777" w:rsidR="00607F28" w:rsidRDefault="00607F28" w:rsidP="00607F28">
      <w:pPr>
        <w:pStyle w:val="Tekst"/>
      </w:pPr>
      <w:r w:rsidRPr="00607F28">
        <w:t xml:space="preserve">Kruntide </w:t>
      </w:r>
      <w:proofErr w:type="spellStart"/>
      <w:r w:rsidRPr="00607F28">
        <w:t>pos</w:t>
      </w:r>
      <w:proofErr w:type="spellEnd"/>
      <w:r w:rsidRPr="00607F28">
        <w:t xml:space="preserve"> 1, 2 liitumispunktid paiknevad tänavamaa-alal ning krundi </w:t>
      </w:r>
      <w:proofErr w:type="spellStart"/>
      <w:r w:rsidRPr="00607F28">
        <w:t>po</w:t>
      </w:r>
      <w:proofErr w:type="spellEnd"/>
      <w:r w:rsidRPr="00607F28">
        <w:t xml:space="preserve"> 3 liitumispunkt asub krundil </w:t>
      </w:r>
      <w:proofErr w:type="spellStart"/>
      <w:r w:rsidRPr="00607F28">
        <w:t>pos</w:t>
      </w:r>
      <w:proofErr w:type="spellEnd"/>
      <w:r w:rsidRPr="00607F28">
        <w:t xml:space="preserve"> 2.</w:t>
      </w:r>
    </w:p>
    <w:p w14:paraId="319E6FE1" w14:textId="10154A69" w:rsidR="00D02D5F" w:rsidRDefault="004D1C2E" w:rsidP="00D02D5F">
      <w:pPr>
        <w:pStyle w:val="Heading1"/>
        <w:keepNext w:val="0"/>
      </w:pPr>
      <w:bookmarkStart w:id="39" w:name="_Toc239334696"/>
      <w:r w:rsidRPr="004D1C2E">
        <w:t>KEHTIVAD JA PLANEERITUD KITSENDUSED</w:t>
      </w:r>
      <w:bookmarkEnd w:id="39"/>
    </w:p>
    <w:p w14:paraId="57B197C2" w14:textId="698A3614" w:rsidR="00D02D5F" w:rsidRDefault="00D02D5F" w:rsidP="00DE05AF">
      <w:pPr>
        <w:pStyle w:val="Heading2"/>
      </w:pPr>
      <w:bookmarkStart w:id="40" w:name="_Toc67494647"/>
      <w:bookmarkStart w:id="41" w:name="_Toc239334697"/>
      <w:r w:rsidRPr="00BF029E">
        <w:t>Kehtivad kitsendused</w:t>
      </w:r>
      <w:bookmarkEnd w:id="40"/>
      <w:bookmarkEnd w:id="41"/>
    </w:p>
    <w:p w14:paraId="52DF4A07" w14:textId="00EDB50E" w:rsidR="00A27434" w:rsidRDefault="00A27434" w:rsidP="00F0243D">
      <w:pPr>
        <w:pStyle w:val="Tekst"/>
        <w:numPr>
          <w:ilvl w:val="0"/>
          <w:numId w:val="15"/>
        </w:numPr>
        <w:rPr>
          <w:lang w:eastAsia="en-US"/>
        </w:rPr>
      </w:pPr>
      <w:r w:rsidRPr="00A27434">
        <w:rPr>
          <w:lang w:eastAsia="en-US"/>
        </w:rPr>
        <w:t xml:space="preserve">Planeeritav ala paikneb AKTSIASELTS TALLINNA VESI Järvevana tee 3 asuva veepuhastusjaama ohualas. </w:t>
      </w:r>
    </w:p>
    <w:p w14:paraId="5317DF38" w14:textId="68161C3F" w:rsidR="00D02D5F" w:rsidRPr="001B155C" w:rsidRDefault="00A27434" w:rsidP="00F0243D">
      <w:pPr>
        <w:pStyle w:val="Tekst"/>
        <w:numPr>
          <w:ilvl w:val="0"/>
          <w:numId w:val="15"/>
        </w:numPr>
        <w:rPr>
          <w:lang w:eastAsia="en-US"/>
        </w:rPr>
      </w:pPr>
      <w:r w:rsidRPr="001B155C">
        <w:rPr>
          <w:lang w:eastAsia="en-US"/>
        </w:rPr>
        <w:t>Maakri tn 25 hoone põhjapoolse vundamendis paikneb kõrgusvõrgu II klassi seinareeper nr 8709.</w:t>
      </w:r>
    </w:p>
    <w:p w14:paraId="55D3CB98" w14:textId="182E7BB3" w:rsidR="00D02D5F" w:rsidRPr="00D02D5F" w:rsidRDefault="00D02D5F" w:rsidP="00C0649A">
      <w:pPr>
        <w:pStyle w:val="Heading4"/>
      </w:pPr>
      <w:bookmarkStart w:id="42" w:name="_Toc67494648"/>
      <w:r w:rsidRPr="00D02D5F">
        <w:t>5.1</w:t>
      </w:r>
      <w:r w:rsidR="00DE05AF">
        <w:t>.1</w:t>
      </w:r>
      <w:r w:rsidRPr="00D02D5F">
        <w:t xml:space="preserve"> Riiklike mälestiste kaitsevööndid </w:t>
      </w:r>
      <w:bookmarkEnd w:id="42"/>
    </w:p>
    <w:p w14:paraId="393658DE" w14:textId="20D8E903" w:rsidR="00D02D5F" w:rsidRPr="00A27434" w:rsidRDefault="00D02D5F" w:rsidP="00D02D5F">
      <w:pPr>
        <w:keepNext/>
        <w:rPr>
          <w:color w:val="000000" w:themeColor="text1"/>
          <w:sz w:val="20"/>
        </w:rPr>
      </w:pPr>
      <w:r w:rsidRPr="00A27434">
        <w:rPr>
          <w:color w:val="000000" w:themeColor="text1"/>
          <w:sz w:val="20"/>
        </w:rPr>
        <w:t xml:space="preserve">Planeeringualal </w:t>
      </w:r>
      <w:r w:rsidR="00554995">
        <w:rPr>
          <w:color w:val="000000" w:themeColor="text1"/>
          <w:sz w:val="20"/>
        </w:rPr>
        <w:t>paiknevad</w:t>
      </w:r>
      <w:r w:rsidRPr="00A27434">
        <w:rPr>
          <w:color w:val="000000" w:themeColor="text1"/>
          <w:sz w:val="20"/>
        </w:rPr>
        <w:t xml:space="preserve"> </w:t>
      </w:r>
      <w:r w:rsidR="00A27434" w:rsidRPr="00A27434">
        <w:rPr>
          <w:color w:val="000000" w:themeColor="text1"/>
          <w:sz w:val="20"/>
        </w:rPr>
        <w:t>kaks</w:t>
      </w:r>
      <w:r w:rsidRPr="00A27434">
        <w:rPr>
          <w:color w:val="000000" w:themeColor="text1"/>
          <w:sz w:val="20"/>
        </w:rPr>
        <w:t xml:space="preserve"> riiklikku arhitektuurimälestist:</w:t>
      </w:r>
    </w:p>
    <w:p w14:paraId="7E7D117F" w14:textId="77777777" w:rsidR="00A27434" w:rsidRPr="00A27434" w:rsidRDefault="00A27434" w:rsidP="00D02D5F">
      <w:pPr>
        <w:keepNext/>
        <w:rPr>
          <w:color w:val="000000" w:themeColor="text1"/>
          <w:sz w:val="20"/>
        </w:rPr>
      </w:pPr>
    </w:p>
    <w:p w14:paraId="660FB8F7" w14:textId="77777777" w:rsidR="00A27434" w:rsidRPr="00A27434" w:rsidRDefault="00A27434" w:rsidP="00F0243D">
      <w:pPr>
        <w:pStyle w:val="Tekst"/>
        <w:numPr>
          <w:ilvl w:val="0"/>
          <w:numId w:val="15"/>
        </w:numPr>
        <w:rPr>
          <w:color w:val="000000" w:themeColor="text1"/>
          <w:lang w:eastAsia="en-US"/>
        </w:rPr>
      </w:pPr>
      <w:r w:rsidRPr="00A27434">
        <w:rPr>
          <w:color w:val="000000" w:themeColor="text1"/>
          <w:lang w:eastAsia="en-US"/>
        </w:rPr>
        <w:t xml:space="preserve">Planeeritav ala paikneb arheoloogiamälestisel Asulakoht 13.-16. saj (reg.nr 2594). </w:t>
      </w:r>
    </w:p>
    <w:p w14:paraId="2AF05362" w14:textId="0E1FEF13" w:rsidR="00D02D5F" w:rsidRPr="00EF4CA6" w:rsidRDefault="00A27434" w:rsidP="00F0243D">
      <w:pPr>
        <w:pStyle w:val="Tekst"/>
        <w:numPr>
          <w:ilvl w:val="0"/>
          <w:numId w:val="15"/>
        </w:numPr>
        <w:rPr>
          <w:color w:val="000000" w:themeColor="text1"/>
          <w:lang w:eastAsia="en-US"/>
        </w:rPr>
      </w:pPr>
      <w:r w:rsidRPr="00A27434">
        <w:rPr>
          <w:color w:val="000000" w:themeColor="text1"/>
          <w:lang w:eastAsia="en-US"/>
        </w:rPr>
        <w:t>Planeeritavale alale ulatub arheoloogiamälestise Asulakoht II a. tuh eKr 16.saj kaitsevöönd</w:t>
      </w:r>
      <w:r w:rsidR="00C33923">
        <w:rPr>
          <w:color w:val="000000" w:themeColor="text1"/>
          <w:lang w:eastAsia="en-US"/>
        </w:rPr>
        <w:t>.</w:t>
      </w:r>
    </w:p>
    <w:p w14:paraId="32B40B80" w14:textId="04CF7356" w:rsidR="00FE542C" w:rsidRPr="00FE542C" w:rsidRDefault="00243F10" w:rsidP="00FE542C">
      <w:pPr>
        <w:pStyle w:val="Heading2"/>
        <w:keepNext w:val="0"/>
      </w:pPr>
      <w:bookmarkStart w:id="43" w:name="_Toc239334698"/>
      <w:r>
        <w:t>Planeeritud</w:t>
      </w:r>
      <w:r w:rsidR="004D1C2E" w:rsidRPr="004D1C2E">
        <w:t xml:space="preserve"> kitsendused</w:t>
      </w:r>
      <w:bookmarkEnd w:id="43"/>
    </w:p>
    <w:p w14:paraId="06F91414" w14:textId="1D29C8DF" w:rsidR="004D1C2E" w:rsidRDefault="004D1C2E" w:rsidP="00AE7CBC">
      <w:pPr>
        <w:pStyle w:val="Heading3"/>
        <w:keepNext w:val="0"/>
      </w:pPr>
      <w:bookmarkStart w:id="44" w:name="_Toc239334699"/>
      <w:r w:rsidRPr="004D1C2E">
        <w:t>Kavandatud kitsendused tehnovõrkude ehitamiseks ja kasutamiseks</w:t>
      </w:r>
      <w:bookmarkEnd w:id="44"/>
    </w:p>
    <w:p w14:paraId="24EBFD47" w14:textId="77777777" w:rsidR="000E09EB" w:rsidRPr="00C33923" w:rsidRDefault="000E09EB" w:rsidP="000E09EB">
      <w:pPr>
        <w:keepNext/>
        <w:rPr>
          <w:sz w:val="20"/>
        </w:rPr>
      </w:pPr>
      <w:r w:rsidRPr="00C33923">
        <w:rPr>
          <w:sz w:val="20"/>
        </w:rPr>
        <w:t xml:space="preserve">Detailplaneeringus on tehtud ettepanekud järgmiste kruntide kasutamist kitsendavate servituutide seadmiseks: servituudid on vaja seada olemasolevate tehnovõrkude kasutamise ja hooldamise tagamiseks ning kavandatud tehnovõrkude paigaldamiseks ning kasutamiseks. </w:t>
      </w:r>
    </w:p>
    <w:p w14:paraId="0C606450" w14:textId="77777777" w:rsidR="000E09EB" w:rsidRPr="00C33923" w:rsidRDefault="000E09EB" w:rsidP="000E09EB">
      <w:pPr>
        <w:rPr>
          <w:sz w:val="20"/>
        </w:rPr>
      </w:pPr>
    </w:p>
    <w:p w14:paraId="68F50A88" w14:textId="0543A7F2" w:rsidR="000E09EB" w:rsidRPr="002C0F73" w:rsidRDefault="00FE542C" w:rsidP="000E09EB">
      <w:pPr>
        <w:rPr>
          <w:color w:val="000000" w:themeColor="text1"/>
          <w:sz w:val="20"/>
        </w:rPr>
      </w:pPr>
      <w:r>
        <w:rPr>
          <w:sz w:val="20"/>
        </w:rPr>
        <w:t>Ka</w:t>
      </w:r>
      <w:r w:rsidR="000E09EB" w:rsidRPr="00C33923">
        <w:rPr>
          <w:sz w:val="20"/>
        </w:rPr>
        <w:t xml:space="preserve">vandatud tehnovõrkude ja -rajatiste ehitamiseks ja kasutamiseks on vaja seada </w:t>
      </w:r>
      <w:r w:rsidR="000E09EB" w:rsidRPr="002C0F73">
        <w:rPr>
          <w:color w:val="000000" w:themeColor="text1"/>
          <w:sz w:val="20"/>
        </w:rPr>
        <w:t>servituudid, loetelu positsioonide kaupa</w:t>
      </w:r>
      <w:r w:rsidR="00114044" w:rsidRPr="002C0F73">
        <w:rPr>
          <w:color w:val="000000" w:themeColor="text1"/>
          <w:sz w:val="20"/>
        </w:rPr>
        <w:t>:</w:t>
      </w:r>
    </w:p>
    <w:p w14:paraId="1D104647" w14:textId="77777777" w:rsidR="00114044" w:rsidRPr="002C0F73" w:rsidRDefault="00114044" w:rsidP="000E09EB">
      <w:pPr>
        <w:rPr>
          <w:color w:val="000000" w:themeColor="text1"/>
          <w:sz w:val="20"/>
        </w:rPr>
      </w:pPr>
    </w:p>
    <w:p w14:paraId="7C0050C3" w14:textId="77777777" w:rsidR="00114044" w:rsidRPr="002C0F73" w:rsidRDefault="00114044" w:rsidP="000E09EB">
      <w:pPr>
        <w:rPr>
          <w:color w:val="000000" w:themeColor="text1"/>
          <w:sz w:val="20"/>
          <w:u w:val="single"/>
        </w:rPr>
      </w:pPr>
      <w:r w:rsidRPr="002C0F73">
        <w:rPr>
          <w:color w:val="000000" w:themeColor="text1"/>
          <w:sz w:val="20"/>
          <w:u w:val="single"/>
        </w:rPr>
        <w:t>Pos 1</w:t>
      </w:r>
    </w:p>
    <w:p w14:paraId="2009070B" w14:textId="29BB4552" w:rsidR="002C0F73" w:rsidRPr="002C0F73" w:rsidRDefault="002C0F73" w:rsidP="002C0F73">
      <w:pPr>
        <w:pStyle w:val="ListParagraph"/>
        <w:numPr>
          <w:ilvl w:val="0"/>
          <w:numId w:val="31"/>
        </w:numPr>
        <w:rPr>
          <w:color w:val="000000" w:themeColor="text1"/>
          <w:sz w:val="20"/>
        </w:rPr>
      </w:pPr>
      <w:r w:rsidRPr="002C0F73">
        <w:rPr>
          <w:color w:val="000000" w:themeColor="text1"/>
          <w:sz w:val="20"/>
        </w:rPr>
        <w:t>Servituudi vajadus elektrikaablitele võrgu valdaja kasuks 1 m äärmistest kaablitest mõlemale poole.</w:t>
      </w:r>
    </w:p>
    <w:p w14:paraId="155FE599" w14:textId="59CE0DC0" w:rsidR="002C0F73" w:rsidRDefault="002C0F73" w:rsidP="002C0F73">
      <w:pPr>
        <w:pStyle w:val="ListParagraph"/>
        <w:numPr>
          <w:ilvl w:val="0"/>
          <w:numId w:val="31"/>
        </w:numPr>
        <w:rPr>
          <w:color w:val="000000" w:themeColor="text1"/>
          <w:sz w:val="20"/>
        </w:rPr>
      </w:pPr>
      <w:r w:rsidRPr="002C0F73">
        <w:rPr>
          <w:color w:val="000000" w:themeColor="text1"/>
          <w:sz w:val="20"/>
        </w:rPr>
        <w:t>Servituudi vajadus sidekanalisatsioonile võrgu valdaja kasuks 1 m välisseinast mõlemale poole.</w:t>
      </w:r>
    </w:p>
    <w:p w14:paraId="7A8EC5EF" w14:textId="77777777" w:rsidR="00AC1DB2" w:rsidRPr="002C0F73" w:rsidRDefault="00AC1DB2" w:rsidP="00AC1DB2">
      <w:pPr>
        <w:pStyle w:val="ListParagraph"/>
        <w:numPr>
          <w:ilvl w:val="0"/>
          <w:numId w:val="31"/>
        </w:numPr>
        <w:rPr>
          <w:color w:val="000000" w:themeColor="text1"/>
          <w:sz w:val="20"/>
        </w:rPr>
      </w:pPr>
      <w:r w:rsidRPr="002C0F73">
        <w:rPr>
          <w:color w:val="000000" w:themeColor="text1"/>
          <w:sz w:val="20"/>
        </w:rPr>
        <w:t>Servituudi vajadus alajaama rajamiseks krundile võrgu valdaja kasuks pindalaga ~68 m</w:t>
      </w:r>
      <w:r w:rsidRPr="002C0F73">
        <w:rPr>
          <w:color w:val="000000" w:themeColor="text1"/>
          <w:sz w:val="20"/>
          <w:vertAlign w:val="superscript"/>
        </w:rPr>
        <w:t>2</w:t>
      </w:r>
      <w:r w:rsidRPr="002C0F73">
        <w:rPr>
          <w:color w:val="000000" w:themeColor="text1"/>
          <w:sz w:val="20"/>
        </w:rPr>
        <w:t>.</w:t>
      </w:r>
    </w:p>
    <w:p w14:paraId="3FF9E57C" w14:textId="77777777" w:rsidR="00114044" w:rsidRPr="002C0F73" w:rsidRDefault="00114044" w:rsidP="000E09EB">
      <w:pPr>
        <w:rPr>
          <w:color w:val="000000" w:themeColor="text1"/>
          <w:sz w:val="20"/>
          <w:u w:val="single"/>
        </w:rPr>
      </w:pPr>
      <w:r w:rsidRPr="002C0F73">
        <w:rPr>
          <w:color w:val="000000" w:themeColor="text1"/>
          <w:sz w:val="20"/>
          <w:u w:val="single"/>
        </w:rPr>
        <w:t>Pos 2</w:t>
      </w:r>
    </w:p>
    <w:p w14:paraId="0F6008A4" w14:textId="7D048405" w:rsidR="002C0F73" w:rsidRPr="002C0F73" w:rsidRDefault="002C0F73" w:rsidP="002C0F73">
      <w:pPr>
        <w:pStyle w:val="ListParagraph"/>
        <w:numPr>
          <w:ilvl w:val="0"/>
          <w:numId w:val="32"/>
        </w:numPr>
        <w:rPr>
          <w:color w:val="000000" w:themeColor="text1"/>
          <w:sz w:val="20"/>
        </w:rPr>
      </w:pPr>
      <w:r w:rsidRPr="002C0F73">
        <w:rPr>
          <w:color w:val="000000" w:themeColor="text1"/>
          <w:sz w:val="20"/>
        </w:rPr>
        <w:t>Servituudi vajadus alajaama rajamiseks krundile võrgu valdaja kasuks pindalaga ~68 m</w:t>
      </w:r>
      <w:r w:rsidRPr="002C0F73">
        <w:rPr>
          <w:color w:val="000000" w:themeColor="text1"/>
          <w:sz w:val="20"/>
          <w:vertAlign w:val="superscript"/>
        </w:rPr>
        <w:t>2</w:t>
      </w:r>
      <w:r w:rsidRPr="002C0F73">
        <w:rPr>
          <w:color w:val="000000" w:themeColor="text1"/>
          <w:sz w:val="20"/>
        </w:rPr>
        <w:t>.</w:t>
      </w:r>
    </w:p>
    <w:p w14:paraId="7238296E" w14:textId="08DC799A" w:rsidR="002C0F73" w:rsidRPr="002C0F73" w:rsidRDefault="002C0F73" w:rsidP="002C0F73">
      <w:pPr>
        <w:pStyle w:val="ListParagraph"/>
        <w:numPr>
          <w:ilvl w:val="0"/>
          <w:numId w:val="32"/>
        </w:numPr>
        <w:rPr>
          <w:color w:val="000000" w:themeColor="text1"/>
          <w:sz w:val="20"/>
        </w:rPr>
      </w:pPr>
      <w:r w:rsidRPr="002C0F73">
        <w:rPr>
          <w:color w:val="000000" w:themeColor="text1"/>
          <w:sz w:val="20"/>
        </w:rPr>
        <w:t>Servituudi vajadus elektrikaablitele võrgu valdaja kasuks 1 m äärmistest kaablitest mõlemale poole.</w:t>
      </w:r>
    </w:p>
    <w:p w14:paraId="6F9A6774" w14:textId="0D31C33E" w:rsidR="002C0F73" w:rsidRPr="002C0F73" w:rsidRDefault="002C0F73" w:rsidP="002C0F73">
      <w:pPr>
        <w:pStyle w:val="ListParagraph"/>
        <w:numPr>
          <w:ilvl w:val="0"/>
          <w:numId w:val="32"/>
        </w:numPr>
        <w:rPr>
          <w:color w:val="000000" w:themeColor="text1"/>
          <w:sz w:val="20"/>
        </w:rPr>
      </w:pPr>
      <w:r w:rsidRPr="002C0F73">
        <w:rPr>
          <w:color w:val="000000" w:themeColor="text1"/>
          <w:sz w:val="20"/>
        </w:rPr>
        <w:t>Servituudi vajadus sidekanalisatsioonile võrgu valdaja kasuks 1 m välisseinast mõlemale poole.</w:t>
      </w:r>
    </w:p>
    <w:p w14:paraId="117FCF25" w14:textId="491BE123" w:rsidR="002C0F73" w:rsidRPr="002C0F73" w:rsidRDefault="002C0F73" w:rsidP="002C0F73">
      <w:pPr>
        <w:pStyle w:val="ListParagraph"/>
        <w:numPr>
          <w:ilvl w:val="0"/>
          <w:numId w:val="32"/>
        </w:numPr>
        <w:rPr>
          <w:color w:val="000000" w:themeColor="text1"/>
          <w:sz w:val="20"/>
        </w:rPr>
      </w:pPr>
      <w:r w:rsidRPr="002C0F73">
        <w:rPr>
          <w:color w:val="000000" w:themeColor="text1"/>
          <w:sz w:val="20"/>
        </w:rPr>
        <w:lastRenderedPageBreak/>
        <w:t>Servituudi vajadus gaasitorule võrgu valdaja kasuks 1 m välimisest mõõtmest mõlemale poole.</w:t>
      </w:r>
    </w:p>
    <w:p w14:paraId="310B8C37" w14:textId="7C7ECC28" w:rsidR="002C0F73" w:rsidRPr="002C0F73" w:rsidRDefault="002C0F73" w:rsidP="002C0F73">
      <w:pPr>
        <w:pStyle w:val="ListParagraph"/>
        <w:numPr>
          <w:ilvl w:val="0"/>
          <w:numId w:val="32"/>
        </w:numPr>
        <w:rPr>
          <w:color w:val="000000" w:themeColor="text1"/>
          <w:sz w:val="20"/>
        </w:rPr>
      </w:pPr>
      <w:r w:rsidRPr="002C0F73">
        <w:rPr>
          <w:color w:val="000000" w:themeColor="text1"/>
          <w:sz w:val="20"/>
        </w:rPr>
        <w:t>Servituudi vajadus kaugküttele võrgu valdaja kasuks 2 m isolatsiooni välispinnast mõlemale poole.</w:t>
      </w:r>
    </w:p>
    <w:p w14:paraId="3323F566" w14:textId="276B2573" w:rsidR="00114044" w:rsidRPr="002C0F73" w:rsidRDefault="002C0F73" w:rsidP="002C0F73">
      <w:pPr>
        <w:pStyle w:val="ListParagraph"/>
        <w:numPr>
          <w:ilvl w:val="0"/>
          <w:numId w:val="32"/>
        </w:numPr>
        <w:rPr>
          <w:color w:val="000000" w:themeColor="text1"/>
          <w:sz w:val="20"/>
        </w:rPr>
      </w:pPr>
      <w:r w:rsidRPr="002C0F73">
        <w:rPr>
          <w:color w:val="000000" w:themeColor="text1"/>
          <w:sz w:val="20"/>
        </w:rPr>
        <w:t>Servituudi vajadus vee- ja kanalisatsioonitorudele võrgu valdaja kasuks 2 m toru telgedest mõlemale poole.</w:t>
      </w:r>
    </w:p>
    <w:p w14:paraId="795B14F3" w14:textId="7B62F701" w:rsidR="00114044" w:rsidRPr="002C0F73" w:rsidRDefault="00114044" w:rsidP="000E09EB">
      <w:pPr>
        <w:rPr>
          <w:color w:val="000000" w:themeColor="text1"/>
          <w:sz w:val="20"/>
          <w:u w:val="single"/>
        </w:rPr>
      </w:pPr>
      <w:r w:rsidRPr="002C0F73">
        <w:rPr>
          <w:color w:val="000000" w:themeColor="text1"/>
          <w:sz w:val="20"/>
          <w:u w:val="single"/>
        </w:rPr>
        <w:t xml:space="preserve">Pos 3 </w:t>
      </w:r>
    </w:p>
    <w:p w14:paraId="535C9A7D" w14:textId="56511B1D" w:rsidR="002C0F73" w:rsidRPr="002C0F73" w:rsidRDefault="002C0F73" w:rsidP="002C0F73">
      <w:pPr>
        <w:pStyle w:val="ListParagraph"/>
        <w:numPr>
          <w:ilvl w:val="0"/>
          <w:numId w:val="33"/>
        </w:numPr>
        <w:rPr>
          <w:rFonts w:ascii="Verdana" w:hAnsi="Verdana" w:cs="Calibri"/>
          <w:color w:val="000000" w:themeColor="text1"/>
          <w:sz w:val="20"/>
          <w:lang w:eastAsia="et-EE"/>
        </w:rPr>
      </w:pPr>
      <w:r w:rsidRPr="002C0F73">
        <w:rPr>
          <w:color w:val="000000" w:themeColor="text1"/>
          <w:sz w:val="20"/>
        </w:rPr>
        <w:t xml:space="preserve">Servituudi vajadus </w:t>
      </w:r>
      <w:r w:rsidR="00AC1DB2">
        <w:rPr>
          <w:color w:val="000000" w:themeColor="text1"/>
          <w:sz w:val="20"/>
        </w:rPr>
        <w:t>s</w:t>
      </w:r>
      <w:r w:rsidRPr="002C0F73">
        <w:rPr>
          <w:rFonts w:ascii="Verdana" w:hAnsi="Verdana" w:cs="Calibri"/>
          <w:color w:val="000000" w:themeColor="text1"/>
          <w:sz w:val="20"/>
          <w:lang w:eastAsia="et-EE"/>
        </w:rPr>
        <w:t>idekanalisatsioonile võrgu valdaja kasuks 1 m välisseinast mõlemale poole.</w:t>
      </w:r>
    </w:p>
    <w:p w14:paraId="400EC214" w14:textId="234E4F0C" w:rsidR="004D1C2E" w:rsidRDefault="004D1C2E" w:rsidP="005F44B6">
      <w:pPr>
        <w:pStyle w:val="Heading1"/>
        <w:keepLines/>
        <w:widowControl w:val="0"/>
      </w:pPr>
      <w:bookmarkStart w:id="45" w:name="_Toc239334700"/>
      <w:r w:rsidRPr="004D1C2E">
        <w:t>NÕUDED EHITUSPROJEKTI KOOSTAMISEKS JA EHITAMISEKS</w:t>
      </w:r>
      <w:bookmarkEnd w:id="45"/>
    </w:p>
    <w:p w14:paraId="69E57809" w14:textId="737501F3" w:rsidR="00F1767B" w:rsidRDefault="00243F10" w:rsidP="005F44B6">
      <w:pPr>
        <w:pStyle w:val="Tekst"/>
        <w:keepNext/>
        <w:keepLines/>
        <w:widowControl w:val="0"/>
      </w:pPr>
      <w:r w:rsidRPr="000E09EB">
        <w:t>Tallinna linnal on õigus tunnistada detailplaneering kehtetuks või keelduda detailplaneeringualal uute ehituslubade andmisest, kui detailplaneeringust huvitatud isik ei ole Tallinna linna ja huvitatud isiku vahel planeerimisseaduse § 131 lõike 2 alusel sõlmitud halduslepinguga võetud kohustusi lepingus määratud tähtajaks täitnud. Nimetatud tingimus kehtib ka isikute suhtes, kes omandavad detailplaneeringu alal asuva kinnisasja pärast detailplaneeringu kehtestamist.</w:t>
      </w:r>
    </w:p>
    <w:p w14:paraId="3166DDC5" w14:textId="70CA2724" w:rsidR="00641652" w:rsidRDefault="00641652" w:rsidP="00641652">
      <w:pPr>
        <w:pStyle w:val="Heading2"/>
        <w:keepNext w:val="0"/>
        <w:rPr>
          <w:lang w:eastAsia="et-EE"/>
        </w:rPr>
      </w:pPr>
      <w:bookmarkStart w:id="46" w:name="_Toc210743688"/>
      <w:bookmarkStart w:id="47" w:name="_Toc239334701"/>
      <w:r w:rsidRPr="00EF750A">
        <w:rPr>
          <w:lang w:eastAsia="et-EE"/>
        </w:rPr>
        <w:t xml:space="preserve">Täiendavate uuringute </w:t>
      </w:r>
      <w:r w:rsidR="00ED1A91">
        <w:rPr>
          <w:lang w:eastAsia="et-EE"/>
        </w:rPr>
        <w:t xml:space="preserve">ja kooskõlastuste </w:t>
      </w:r>
      <w:r w:rsidRPr="00EF750A">
        <w:rPr>
          <w:lang w:eastAsia="et-EE"/>
        </w:rPr>
        <w:t>vajadus</w:t>
      </w:r>
      <w:bookmarkEnd w:id="46"/>
      <w:bookmarkEnd w:id="47"/>
    </w:p>
    <w:p w14:paraId="7A695FD9" w14:textId="77777777" w:rsidR="00B44A97" w:rsidRDefault="00004480" w:rsidP="00B44A97">
      <w:pPr>
        <w:pStyle w:val="Loetelu"/>
        <w:keepNext w:val="0"/>
        <w:numPr>
          <w:ilvl w:val="0"/>
          <w:numId w:val="20"/>
        </w:numPr>
        <w:spacing w:before="120" w:after="0" w:line="240" w:lineRule="auto"/>
        <w:ind w:left="360"/>
        <w:contextualSpacing w:val="0"/>
        <w:rPr>
          <w:szCs w:val="20"/>
          <w:lang w:eastAsia="et-EE"/>
        </w:rPr>
      </w:pPr>
      <w:r w:rsidRPr="006509CB">
        <w:rPr>
          <w:szCs w:val="20"/>
          <w:lang w:eastAsia="et-EE"/>
        </w:rPr>
        <w:t>A</w:t>
      </w:r>
      <w:r w:rsidR="00641652" w:rsidRPr="006509CB">
        <w:rPr>
          <w:szCs w:val="20"/>
          <w:lang w:eastAsia="et-EE"/>
        </w:rPr>
        <w:t>rheoloogiamälestise alal tuleb enne mistahes ehitusega seotud pinnase- või kaevetöid läbi viia arheoloogilised eeluuringud võimaliku arheoloogilise kultuurikihi olemasolu ja laadi välja selgitamiseks. Uuringute põhjal selgitada ulatuslikumate arheoloogiliste kaevamiste või arheoloogilise järelevalve vajadus edasistel tööde</w:t>
      </w:r>
      <w:r w:rsidR="00936FFC">
        <w:rPr>
          <w:szCs w:val="20"/>
          <w:lang w:eastAsia="et-EE"/>
        </w:rPr>
        <w:t>l</w:t>
      </w:r>
      <w:r w:rsidR="00641652" w:rsidRPr="006509CB">
        <w:rPr>
          <w:szCs w:val="20"/>
          <w:lang w:eastAsia="et-EE"/>
        </w:rPr>
        <w:t>;</w:t>
      </w:r>
    </w:p>
    <w:p w14:paraId="21BD3C55" w14:textId="1B8FE5A3" w:rsidR="00B44A97" w:rsidRPr="00B44A97" w:rsidRDefault="00B44A97" w:rsidP="00B44A97">
      <w:pPr>
        <w:pStyle w:val="Loetelu"/>
        <w:keepNext w:val="0"/>
        <w:numPr>
          <w:ilvl w:val="0"/>
          <w:numId w:val="20"/>
        </w:numPr>
        <w:spacing w:before="120" w:after="0" w:line="240" w:lineRule="auto"/>
        <w:ind w:left="360"/>
        <w:contextualSpacing w:val="0"/>
        <w:rPr>
          <w:szCs w:val="20"/>
          <w:lang w:eastAsia="et-EE"/>
        </w:rPr>
      </w:pPr>
      <w:r w:rsidRPr="00B44A97">
        <w:rPr>
          <w:lang w:eastAsia="et-EE"/>
        </w:rPr>
        <w:t>Enne eeluuringute läbiviimist tuleb aga koostöös Tallinna Linnaplaneerimise ameti muinsuskaitseosakonnaga selgitada täpsemad nõuded eeluuringu läbiviimiseks.</w:t>
      </w:r>
    </w:p>
    <w:p w14:paraId="4EC29526" w14:textId="6FEB42B0" w:rsidR="006509CB" w:rsidRDefault="006509CB" w:rsidP="00F0243D">
      <w:pPr>
        <w:pStyle w:val="Loetelu"/>
        <w:keepNext w:val="0"/>
        <w:numPr>
          <w:ilvl w:val="0"/>
          <w:numId w:val="20"/>
        </w:numPr>
        <w:spacing w:before="120" w:after="0" w:line="240" w:lineRule="auto"/>
        <w:ind w:left="360"/>
        <w:contextualSpacing w:val="0"/>
        <w:rPr>
          <w:szCs w:val="20"/>
          <w:lang w:eastAsia="et-EE"/>
        </w:rPr>
      </w:pPr>
      <w:r w:rsidRPr="006509CB">
        <w:rPr>
          <w:szCs w:val="20"/>
          <w:lang w:eastAsia="et-EE"/>
        </w:rPr>
        <w:t xml:space="preserve">Lubatav maksimumkõrgus 130 meetrit (arvestatuna keskmisest merepinnast) kohaldub nii hoonele kui ka ehitustehnikale (kraana). Seega, kui hoone ehitamisel on kavas kasutada kraanat, mille absoluutkõrgus ületab 130 meetrit, tuleb enne kraana püstitamist teostada </w:t>
      </w:r>
      <w:proofErr w:type="spellStart"/>
      <w:r w:rsidRPr="006509CB">
        <w:rPr>
          <w:szCs w:val="20"/>
          <w:lang w:eastAsia="et-EE"/>
        </w:rPr>
        <w:t>aeronavigatsiooniline</w:t>
      </w:r>
      <w:proofErr w:type="spellEnd"/>
      <w:r w:rsidRPr="006509CB">
        <w:rPr>
          <w:szCs w:val="20"/>
          <w:lang w:eastAsia="et-EE"/>
        </w:rPr>
        <w:t xml:space="preserve"> ekspertiis, samuti kooskõlastada Transpordiameti lennundusteenistusega kraana püstitamise ja mahavõtmise aeg ning valgustustingimused.</w:t>
      </w:r>
    </w:p>
    <w:p w14:paraId="1067E16E" w14:textId="29BB5F71" w:rsidR="00ED1A91" w:rsidRPr="00450F58" w:rsidRDefault="00ED1A91" w:rsidP="00F0243D">
      <w:pPr>
        <w:pStyle w:val="Loetelu"/>
        <w:keepNext w:val="0"/>
        <w:numPr>
          <w:ilvl w:val="0"/>
          <w:numId w:val="20"/>
        </w:numPr>
        <w:spacing w:before="120" w:after="0" w:line="240" w:lineRule="auto"/>
        <w:ind w:left="360"/>
        <w:contextualSpacing w:val="0"/>
        <w:rPr>
          <w:szCs w:val="20"/>
          <w:lang w:eastAsia="et-EE"/>
        </w:rPr>
      </w:pPr>
      <w:r w:rsidRPr="00316D62">
        <w:rPr>
          <w:color w:val="000000" w:themeColor="text1"/>
          <w:szCs w:val="20"/>
          <w:lang w:eastAsia="et-EE"/>
        </w:rPr>
        <w:t xml:space="preserve">Hoone ehitusloa </w:t>
      </w:r>
      <w:r w:rsidRPr="00450F58">
        <w:rPr>
          <w:szCs w:val="20"/>
          <w:lang w:eastAsia="et-EE"/>
        </w:rPr>
        <w:t xml:space="preserve">taotlus </w:t>
      </w:r>
      <w:r w:rsidR="00ED2FDC" w:rsidRPr="00450F58">
        <w:rPr>
          <w:szCs w:val="20"/>
          <w:lang w:eastAsia="et-EE"/>
        </w:rPr>
        <w:t>tuleb vastavalt</w:t>
      </w:r>
      <w:r w:rsidRPr="00450F58">
        <w:rPr>
          <w:szCs w:val="20"/>
          <w:lang w:eastAsia="et-EE"/>
        </w:rPr>
        <w:t xml:space="preserve"> lennundusseaduse § 35 lg 2 ja lg 4 kooskõlastada Transpordiametiga</w:t>
      </w:r>
      <w:r w:rsidR="00C21F87" w:rsidRPr="00450F58">
        <w:rPr>
          <w:szCs w:val="20"/>
          <w:lang w:eastAsia="et-EE"/>
        </w:rPr>
        <w:t>.</w:t>
      </w:r>
    </w:p>
    <w:p w14:paraId="30E85B02" w14:textId="77777777" w:rsidR="00C21F87" w:rsidRPr="00450F58" w:rsidRDefault="00C21F87" w:rsidP="00C21F87">
      <w:pPr>
        <w:pStyle w:val="Loetelu"/>
        <w:keepNext w:val="0"/>
        <w:numPr>
          <w:ilvl w:val="0"/>
          <w:numId w:val="20"/>
        </w:numPr>
        <w:spacing w:before="120" w:after="0" w:line="240" w:lineRule="auto"/>
        <w:ind w:left="360"/>
        <w:contextualSpacing w:val="0"/>
        <w:rPr>
          <w:szCs w:val="20"/>
          <w:lang w:eastAsia="et-EE"/>
        </w:rPr>
      </w:pPr>
      <w:r w:rsidRPr="00450F58">
        <w:rPr>
          <w:szCs w:val="20"/>
          <w:lang w:eastAsia="et-EE"/>
        </w:rPr>
        <w:t>Arendusalale kavandatavate hoonete projekteerimisele peavad eelnema detailsed ehitusgeoloogilised uuringud muutunud pinnaseomaduste selgitamiseks. Nende tulemusena saab täpsustada ka praegusi veeolusid, s.t määrata pinnaseveetaset ja vajadusel teostada täiendavaid pinnasevee juurdevoolu ja depressioonilehtri ulatuse arvutusi.</w:t>
      </w:r>
    </w:p>
    <w:p w14:paraId="58E0534B" w14:textId="1C8F5172" w:rsidR="00C21F87" w:rsidRPr="00C21F87" w:rsidRDefault="00C21F87" w:rsidP="00C21F87">
      <w:pPr>
        <w:pStyle w:val="Loetelu"/>
        <w:keepNext w:val="0"/>
        <w:numPr>
          <w:ilvl w:val="0"/>
          <w:numId w:val="20"/>
        </w:numPr>
        <w:spacing w:before="120" w:after="0" w:line="240" w:lineRule="auto"/>
        <w:ind w:left="360"/>
        <w:contextualSpacing w:val="0"/>
        <w:rPr>
          <w:szCs w:val="20"/>
          <w:lang w:eastAsia="et-EE"/>
        </w:rPr>
      </w:pPr>
      <w:r w:rsidRPr="00450F58">
        <w:rPr>
          <w:szCs w:val="20"/>
          <w:lang w:eastAsia="et-EE"/>
        </w:rPr>
        <w:t xml:space="preserve">Käesolevale </w:t>
      </w:r>
      <w:proofErr w:type="spellStart"/>
      <w:r w:rsidRPr="00450F58">
        <w:rPr>
          <w:szCs w:val="20"/>
          <w:lang w:eastAsia="et-EE"/>
        </w:rPr>
        <w:t>arendusalalale</w:t>
      </w:r>
      <w:proofErr w:type="spellEnd"/>
      <w:r w:rsidRPr="00450F58">
        <w:rPr>
          <w:szCs w:val="20"/>
          <w:lang w:eastAsia="et-EE"/>
        </w:rPr>
        <w:t xml:space="preserve"> ulatusliku allmaakorrusega ja kõrgete maapealsete ehitiste rajamisel tuleb olemasolev </w:t>
      </w:r>
      <w:r w:rsidRPr="00C21F87">
        <w:rPr>
          <w:szCs w:val="20"/>
          <w:lang w:eastAsia="et-EE"/>
        </w:rPr>
        <w:t xml:space="preserve">vaivaivundamentidele rajatud Stockmanni hoonekompleks lammutada. Praegune 4-5 korruseline kompleks toetub vaiadele, mis ulatuvad </w:t>
      </w:r>
      <w:proofErr w:type="spellStart"/>
      <w:r w:rsidRPr="00C21F87">
        <w:rPr>
          <w:szCs w:val="20"/>
          <w:lang w:eastAsia="et-EE"/>
        </w:rPr>
        <w:t>liustikuveetekkelise</w:t>
      </w:r>
      <w:proofErr w:type="spellEnd"/>
      <w:r w:rsidRPr="00C21F87">
        <w:rPr>
          <w:szCs w:val="20"/>
          <w:lang w:eastAsia="et-EE"/>
        </w:rPr>
        <w:t xml:space="preserve"> mölli- ja liivakompleksi ülemisse ossa. Vaivundamentide rajamisel tuleb teostada vaiakatsed.</w:t>
      </w:r>
    </w:p>
    <w:p w14:paraId="701E98E5" w14:textId="6655E6D4" w:rsidR="004D1C2E" w:rsidRDefault="00AE7CBC" w:rsidP="00B44A97">
      <w:pPr>
        <w:pStyle w:val="Heading2"/>
        <w:keepLines/>
      </w:pPr>
      <w:bookmarkStart w:id="48" w:name="_Toc239334702"/>
      <w:r>
        <w:t>Hoonete o</w:t>
      </w:r>
      <w:r w:rsidR="004D1C2E" w:rsidRPr="004D1C2E">
        <w:t>lulisemad arhitektuurinõuded</w:t>
      </w:r>
      <w:bookmarkEnd w:id="48"/>
    </w:p>
    <w:p w14:paraId="309FCD9C" w14:textId="040C416E" w:rsidR="00341365" w:rsidRDefault="00456293" w:rsidP="00AC1DB2">
      <w:pPr>
        <w:pStyle w:val="Tekst"/>
        <w:numPr>
          <w:ilvl w:val="0"/>
          <w:numId w:val="16"/>
        </w:numPr>
        <w:ind w:left="426" w:hanging="426"/>
      </w:pPr>
      <w:r w:rsidRPr="00341365">
        <w:t>Liivalaia tänava äärde kavandada ühtne kesklinlik front, vältides fassaadide monotoonsust</w:t>
      </w:r>
      <w:r w:rsidR="00341365">
        <w:t>. K</w:t>
      </w:r>
      <w:r w:rsidR="00341365" w:rsidRPr="00341365">
        <w:t>asuta</w:t>
      </w:r>
      <w:r w:rsidR="00341365">
        <w:t>da</w:t>
      </w:r>
      <w:r w:rsidR="00341365" w:rsidRPr="00341365">
        <w:t xml:space="preserve"> arhitektuurseid fassaadi liigendusi ja erinevate omadustega materjale, fassaadi ja/või värvilahendusi. </w:t>
      </w:r>
    </w:p>
    <w:p w14:paraId="42B840B9" w14:textId="711D29D2" w:rsidR="00341365" w:rsidRPr="00AC1DB2" w:rsidRDefault="00341365" w:rsidP="00AC1DB2">
      <w:pPr>
        <w:pStyle w:val="Tekst"/>
        <w:numPr>
          <w:ilvl w:val="0"/>
          <w:numId w:val="16"/>
        </w:numPr>
        <w:ind w:left="426" w:hanging="426"/>
      </w:pPr>
      <w:r>
        <w:lastRenderedPageBreak/>
        <w:t>H</w:t>
      </w:r>
      <w:r w:rsidRPr="00341365">
        <w:t xml:space="preserve">oonestus peab olema kõrge linnaruumilise kvaliteediga ning avalik linnaruum </w:t>
      </w:r>
      <w:r w:rsidRPr="00AC1DB2">
        <w:t>kujundatud hea avaliku ruumi tava jälgides.</w:t>
      </w:r>
    </w:p>
    <w:p w14:paraId="54AFF4F9" w14:textId="0261D575" w:rsidR="00456293" w:rsidRPr="00865180" w:rsidRDefault="00865180" w:rsidP="00F0243D">
      <w:pPr>
        <w:pStyle w:val="Tekst"/>
        <w:numPr>
          <w:ilvl w:val="0"/>
          <w:numId w:val="16"/>
        </w:numPr>
        <w:ind w:left="426" w:hanging="426"/>
      </w:pPr>
      <w:r w:rsidRPr="003A0BD5">
        <w:t>Eelistatult kasutada materjale, mis võimaldavad ehitada kaasaegseid ja energiatõhusaid hooneid</w:t>
      </w:r>
      <w:r>
        <w:t>. Täpsem</w:t>
      </w:r>
      <w:r w:rsidRPr="003A0BD5">
        <w:t xml:space="preserve"> arhitektoonika ja viimistlusmaterjalide valik määratakse ehitusprojektis</w:t>
      </w:r>
      <w:r w:rsidR="00456293">
        <w:t>;</w:t>
      </w:r>
    </w:p>
    <w:p w14:paraId="445E17A6" w14:textId="2F18AFAD" w:rsidR="00456293" w:rsidRPr="00AC1DB2" w:rsidRDefault="003C63FF" w:rsidP="00F0243D">
      <w:pPr>
        <w:pStyle w:val="Tekst"/>
        <w:numPr>
          <w:ilvl w:val="0"/>
          <w:numId w:val="16"/>
        </w:numPr>
        <w:ind w:left="426" w:hanging="426"/>
      </w:pPr>
      <w:r w:rsidRPr="00AC1DB2">
        <w:t>T</w:t>
      </w:r>
      <w:r w:rsidR="00456293" w:rsidRPr="00AC1DB2">
        <w:t>eenindus- ja kaubanduskompleksile kavandada jalakäijate peasissepääsud nii Liivalaia tänavalt, Rävala puiesteelt ja ka Maakri tänavalt, sh tagada Maakri ning Liivalaia tänava vaheline jalakäijate pääs läbi hoone selle tavapärasel lahtiolekuajal;</w:t>
      </w:r>
    </w:p>
    <w:p w14:paraId="6A925FEB" w14:textId="7C529C55" w:rsidR="00373A6F" w:rsidRDefault="003C63FF" w:rsidP="00F0243D">
      <w:pPr>
        <w:pStyle w:val="Tekst"/>
        <w:numPr>
          <w:ilvl w:val="0"/>
          <w:numId w:val="16"/>
        </w:numPr>
        <w:ind w:left="426" w:hanging="426"/>
      </w:pPr>
      <w:r>
        <w:t>E</w:t>
      </w:r>
      <w:r w:rsidR="00456293" w:rsidRPr="00D66FD3">
        <w:t>simesele korrusele tänavaga külgnevas osas kavandada eraldi sissepääsudega (</w:t>
      </w:r>
      <w:r w:rsidR="00456293" w:rsidRPr="006509CB">
        <w:t>ca</w:t>
      </w:r>
      <w:r w:rsidR="00456293" w:rsidRPr="00D66FD3">
        <w:t xml:space="preserve"> 5-15 meetrise vahega) ja vitriinakendega teenindus- ja äriruumid. Kohviku, pagari, juuksuri vms teenindusfunktsiooni võimaldamiseks olulise avaliku ruumiga külgnevas asukohas,</w:t>
      </w:r>
    </w:p>
    <w:p w14:paraId="13AC0EEE" w14:textId="65C0E143" w:rsidR="00456293" w:rsidRDefault="003C63FF" w:rsidP="00F0243D">
      <w:pPr>
        <w:pStyle w:val="Tekst"/>
        <w:numPr>
          <w:ilvl w:val="0"/>
          <w:numId w:val="16"/>
        </w:numPr>
        <w:ind w:left="426" w:hanging="426"/>
      </w:pPr>
      <w:r>
        <w:t>P</w:t>
      </w:r>
      <w:r w:rsidR="00456293" w:rsidRPr="00D66FD3">
        <w:t xml:space="preserve">rojekteerida äriruumidele eraldi ventilatsioon ja suurem </w:t>
      </w:r>
      <w:proofErr w:type="spellStart"/>
      <w:r w:rsidR="00456293" w:rsidRPr="00D66FD3">
        <w:t>helipidavus</w:t>
      </w:r>
      <w:proofErr w:type="spellEnd"/>
      <w:r w:rsidR="00456293">
        <w:t>;</w:t>
      </w:r>
    </w:p>
    <w:p w14:paraId="5AC005BE" w14:textId="063100B1" w:rsidR="00456293" w:rsidRPr="00865180" w:rsidRDefault="003C63FF" w:rsidP="00F0243D">
      <w:pPr>
        <w:pStyle w:val="Tekst"/>
        <w:numPr>
          <w:ilvl w:val="0"/>
          <w:numId w:val="16"/>
        </w:numPr>
        <w:ind w:left="426" w:hanging="426"/>
        <w:rPr>
          <w:lang w:eastAsia="en-US"/>
        </w:rPr>
      </w:pPr>
      <w:r>
        <w:t>E</w:t>
      </w:r>
      <w:r w:rsidR="00456293" w:rsidRPr="00D66FD3">
        <w:t>simese korruse fassaad kavandada arhitektuuriliselt või kujunduslikult liigendatuna (</w:t>
      </w:r>
      <w:r w:rsidR="00456293" w:rsidRPr="006509CB">
        <w:t>ca</w:t>
      </w:r>
      <w:r w:rsidR="00456293" w:rsidRPr="00D66FD3">
        <w:t xml:space="preserve"> iga 15 meetri </w:t>
      </w:r>
      <w:r w:rsidR="00456293" w:rsidRPr="00865180">
        <w:t>tagant), et tänavaruum oleks elav ja jalakäijale atraktiivne;</w:t>
      </w:r>
    </w:p>
    <w:p w14:paraId="764891F1" w14:textId="53A720FB" w:rsidR="00456293" w:rsidRPr="00865180" w:rsidRDefault="003C63FF" w:rsidP="00F0243D">
      <w:pPr>
        <w:pStyle w:val="Tekst"/>
        <w:numPr>
          <w:ilvl w:val="0"/>
          <w:numId w:val="16"/>
        </w:numPr>
        <w:ind w:left="426" w:hanging="426"/>
      </w:pPr>
      <w:r>
        <w:t>E</w:t>
      </w:r>
      <w:r w:rsidR="00456293" w:rsidRPr="00865180">
        <w:t>simese korruse kõrgus kavandada teistest korrustest kõrgem;</w:t>
      </w:r>
    </w:p>
    <w:p w14:paraId="39B44AB5" w14:textId="6B72E509" w:rsidR="00554995" w:rsidRPr="006A0C6F" w:rsidRDefault="006A0C6F" w:rsidP="006A0C6F">
      <w:pPr>
        <w:pStyle w:val="Tekst"/>
        <w:numPr>
          <w:ilvl w:val="0"/>
          <w:numId w:val="16"/>
        </w:numPr>
        <w:ind w:left="426" w:hanging="426"/>
      </w:pPr>
      <w:r w:rsidRPr="006A0C6F">
        <w:t xml:space="preserve">Hoone projekteerimisel tuleb valida ehituseks sellised materjalid ja lahendused, mis aitavad vältida lindude kokkupõrkeid hoonetega. Vältida tuleks kirkaid ja peegeldavaid täisklaaslahendusi, mis on ohtlikud lindudele ning soodustavad häirivate valguspeegelduste teket. Täisklaas fassaadi all peetakse silmas ilma väliste profiilideta fassaadilahendust, st liigendamata klaaspinda. Erinevate profiilidega liigendatud klaasfassaad muudab selle lindudele paremini nähtavaks. </w:t>
      </w:r>
    </w:p>
    <w:p w14:paraId="2CAF6DF2" w14:textId="7D61621B" w:rsidR="00326AA8" w:rsidRPr="00865180" w:rsidRDefault="003C63FF" w:rsidP="00554995">
      <w:pPr>
        <w:pStyle w:val="Tekst"/>
        <w:numPr>
          <w:ilvl w:val="0"/>
          <w:numId w:val="16"/>
        </w:numPr>
        <w:ind w:left="426" w:hanging="426"/>
      </w:pPr>
      <w:r>
        <w:t>H</w:t>
      </w:r>
      <w:r w:rsidR="00326AA8" w:rsidRPr="00326AA8">
        <w:t>oone katuse nurkadesse paigaldada madalintensiivsusega tüüp B lennuohutustuled</w:t>
      </w:r>
      <w:r w:rsidR="00326AA8">
        <w:t>;</w:t>
      </w:r>
    </w:p>
    <w:p w14:paraId="4CD4A7A9" w14:textId="6ECABC55" w:rsidR="00AF5F55" w:rsidRPr="00865180" w:rsidRDefault="003C63FF" w:rsidP="00F0243D">
      <w:pPr>
        <w:pStyle w:val="Tekst"/>
        <w:numPr>
          <w:ilvl w:val="0"/>
          <w:numId w:val="16"/>
        </w:numPr>
        <w:ind w:left="426" w:hanging="426"/>
      </w:pPr>
      <w:r>
        <w:t>V</w:t>
      </w:r>
      <w:r w:rsidR="00AF5F55" w:rsidRPr="00865180">
        <w:t>õimaldada äridel laieneda tänavaruumi poeriiulitega, kohvikulaudadega jms. Arvestada uste avanemisruumiga;</w:t>
      </w:r>
    </w:p>
    <w:p w14:paraId="03D4D17A" w14:textId="3071BED5" w:rsidR="004A3B2D" w:rsidRDefault="003C63FF" w:rsidP="00F0243D">
      <w:pPr>
        <w:pStyle w:val="Tekst"/>
        <w:numPr>
          <w:ilvl w:val="0"/>
          <w:numId w:val="16"/>
        </w:numPr>
        <w:ind w:left="426" w:hanging="426"/>
        <w:rPr>
          <w:lang w:eastAsia="en-US"/>
        </w:rPr>
      </w:pPr>
      <w:r>
        <w:t>L</w:t>
      </w:r>
      <w:r w:rsidR="00FE7988" w:rsidRPr="00B21F07">
        <w:t>uba</w:t>
      </w:r>
      <w:r w:rsidR="00865180" w:rsidRPr="00B21F07">
        <w:t>tud on</w:t>
      </w:r>
      <w:r w:rsidR="00FE7988" w:rsidRPr="00B21F07">
        <w:t xml:space="preserve"> kavandada avatud brutopinnaga maapealseid parkimiskorruseid arvestades detailplaneeringus määratud pindala;</w:t>
      </w:r>
      <w:r w:rsidR="00FE7988" w:rsidRPr="00114044">
        <w:t xml:space="preserve"> tagada parkimiskorruste sobivus linnaruumi kujunduslike ja arhitektuuriliste võtetega;</w:t>
      </w:r>
    </w:p>
    <w:p w14:paraId="39DE2320" w14:textId="77777777" w:rsidR="00865180" w:rsidRPr="009B4203" w:rsidRDefault="00865180" w:rsidP="00F0243D">
      <w:pPr>
        <w:pStyle w:val="Tekst"/>
        <w:numPr>
          <w:ilvl w:val="0"/>
          <w:numId w:val="16"/>
        </w:numPr>
        <w:ind w:left="426" w:hanging="426"/>
        <w:rPr>
          <w:color w:val="000000" w:themeColor="text1"/>
        </w:rPr>
      </w:pPr>
      <w:r w:rsidRPr="009A5CD5">
        <w:t xml:space="preserve">Projekteerida </w:t>
      </w:r>
      <w:r>
        <w:t xml:space="preserve">planeeritud </w:t>
      </w:r>
      <w:r w:rsidRPr="009A5CD5">
        <w:t>hoone</w:t>
      </w:r>
      <w:r>
        <w:t>te</w:t>
      </w:r>
      <w:r w:rsidRPr="009A5CD5">
        <w:t xml:space="preserve">sse varjend vastavalt hetkel kehtivatele tehnilistele tingimustele varjendi </w:t>
      </w:r>
      <w:r w:rsidRPr="002C53C2">
        <w:rPr>
          <w:color w:val="000000" w:themeColor="text1"/>
        </w:rPr>
        <w:t xml:space="preserve">rajamiseks. Varjendi varuväljapääs võib ulatuda üle detailplaneeringus määratud hoonestusala ning võib ületada maa-aluse hooneosa ehitisealust </w:t>
      </w:r>
      <w:r w:rsidRPr="009B4203">
        <w:rPr>
          <w:color w:val="000000" w:themeColor="text1"/>
        </w:rPr>
        <w:t>pindala. Varjendeid saab tavaolukorras kasutada muul otstarbel, nt panipaiga, rattaruumi, majapidamisruumi, parklana vms.</w:t>
      </w:r>
    </w:p>
    <w:p w14:paraId="74DE849A" w14:textId="43279182" w:rsidR="00B21F07" w:rsidRPr="009B4203" w:rsidRDefault="00B21F07" w:rsidP="00F0243D">
      <w:pPr>
        <w:pStyle w:val="Tekst"/>
        <w:numPr>
          <w:ilvl w:val="0"/>
          <w:numId w:val="16"/>
        </w:numPr>
        <w:ind w:left="426" w:hanging="426"/>
        <w:rPr>
          <w:color w:val="000000" w:themeColor="text1"/>
        </w:rPr>
      </w:pPr>
      <w:r w:rsidRPr="009B4203">
        <w:rPr>
          <w:color w:val="000000" w:themeColor="text1"/>
        </w:rPr>
        <w:t xml:space="preserve">Teenindus- ja </w:t>
      </w:r>
      <w:proofErr w:type="spellStart"/>
      <w:r w:rsidRPr="009B4203">
        <w:rPr>
          <w:color w:val="000000" w:themeColor="text1"/>
        </w:rPr>
        <w:t>kaubalaadimisalad</w:t>
      </w:r>
      <w:proofErr w:type="spellEnd"/>
      <w:r w:rsidRPr="009B4203">
        <w:rPr>
          <w:color w:val="000000" w:themeColor="text1"/>
        </w:rPr>
        <w:t xml:space="preserve"> kavandada hoonesse.</w:t>
      </w:r>
    </w:p>
    <w:p w14:paraId="10EEF29D" w14:textId="20B65EB7" w:rsidR="00865180" w:rsidRPr="002C53C2" w:rsidRDefault="00865180" w:rsidP="00F0243D">
      <w:pPr>
        <w:pStyle w:val="Tekst"/>
        <w:numPr>
          <w:ilvl w:val="0"/>
          <w:numId w:val="16"/>
        </w:numPr>
        <w:ind w:left="426" w:hanging="426"/>
        <w:rPr>
          <w:color w:val="000000" w:themeColor="text1"/>
        </w:rPr>
      </w:pPr>
      <w:r w:rsidRPr="009B4203">
        <w:rPr>
          <w:color w:val="000000" w:themeColor="text1"/>
        </w:rPr>
        <w:t>Hoone</w:t>
      </w:r>
      <w:r w:rsidR="00554995" w:rsidRPr="009B4203">
        <w:rPr>
          <w:color w:val="000000" w:themeColor="text1"/>
        </w:rPr>
        <w:t>te</w:t>
      </w:r>
      <w:r w:rsidRPr="009B4203">
        <w:rPr>
          <w:color w:val="000000" w:themeColor="text1"/>
        </w:rPr>
        <w:t xml:space="preserve"> projekteerimisel vältida kuumasaarte tekkimist. Arvestada Tallinna Linnavolikogu 03.</w:t>
      </w:r>
      <w:r w:rsidRPr="002C53C2">
        <w:rPr>
          <w:color w:val="000000" w:themeColor="text1"/>
        </w:rPr>
        <w:t>06.2021 määrusega nr 14 „Kliimaneutraalne Tallinn. Tallinna säästva energiamajanduse ja kliimamuutustega kohanemise kava 2030“.</w:t>
      </w:r>
    </w:p>
    <w:p w14:paraId="654BFBA5" w14:textId="686CCC66" w:rsidR="005C3D0F" w:rsidRPr="00450F58" w:rsidRDefault="005C3D0F" w:rsidP="00F0243D">
      <w:pPr>
        <w:pStyle w:val="Tekst"/>
        <w:numPr>
          <w:ilvl w:val="0"/>
          <w:numId w:val="16"/>
        </w:numPr>
        <w:ind w:left="426" w:hanging="426"/>
      </w:pPr>
      <w:r w:rsidRPr="002C53C2">
        <w:rPr>
          <w:color w:val="000000" w:themeColor="text1"/>
        </w:rPr>
        <w:t xml:space="preserve">Hoonestuse arhitektuurne lahendus peab olema kujundatud selliselt, et </w:t>
      </w:r>
      <w:r w:rsidRPr="00450F58">
        <w:t xml:space="preserve">hoonetekompleksi </w:t>
      </w:r>
      <w:proofErr w:type="spellStart"/>
      <w:r w:rsidRPr="00450F58">
        <w:t>välisnurkade</w:t>
      </w:r>
      <w:proofErr w:type="spellEnd"/>
      <w:r w:rsidRPr="00450F58">
        <w:t xml:space="preserve"> juures ei tekiks ohtlikke tuulekiirendusi. Eriti tuleb vältida teravnurkseid välisservi hoonete põhjaküljel Tartu maantee ääres. Tuuleolude leevendamiseks tuleb hoonete </w:t>
      </w:r>
      <w:proofErr w:type="spellStart"/>
      <w:r w:rsidRPr="00450F58">
        <w:t>välisnurgad</w:t>
      </w:r>
      <w:proofErr w:type="spellEnd"/>
      <w:r w:rsidRPr="00450F58">
        <w:t xml:space="preserve"> kujundada tömbi või ümara lahendusena või kasutada muid arhitektuurseid meetmeid, mis vähendavad tuule kiirenemist jalakäijate tasandil.</w:t>
      </w:r>
    </w:p>
    <w:p w14:paraId="72C9561E" w14:textId="77777777" w:rsidR="006A0C6F" w:rsidRPr="00450F58" w:rsidRDefault="006A0C6F" w:rsidP="006A0C6F">
      <w:pPr>
        <w:pStyle w:val="ListParagraph"/>
        <w:numPr>
          <w:ilvl w:val="0"/>
          <w:numId w:val="16"/>
        </w:numPr>
        <w:spacing w:before="0" w:after="160" w:line="259" w:lineRule="auto"/>
        <w:rPr>
          <w:sz w:val="20"/>
        </w:rPr>
      </w:pPr>
      <w:r w:rsidRPr="00450F58">
        <w:rPr>
          <w:sz w:val="20"/>
        </w:rPr>
        <w:t xml:space="preserve">Hoonete ehitusprojekti ja maastikuarhitektuurse lahenduse koostamisel võib kaaluda haljastatud </w:t>
      </w:r>
      <w:proofErr w:type="spellStart"/>
      <w:r w:rsidRPr="00450F58">
        <w:rPr>
          <w:sz w:val="20"/>
        </w:rPr>
        <w:t>küvettide</w:t>
      </w:r>
      <w:proofErr w:type="spellEnd"/>
      <w:r w:rsidRPr="00450F58">
        <w:rPr>
          <w:sz w:val="20"/>
        </w:rPr>
        <w:t xml:space="preserve"> rajamist, loodusliku suktsessiooni võimaldamist teatud krundipiirkondades ning mitteniidetavate taimekoosluste kasutamist klassikaliste murualade asemel.</w:t>
      </w:r>
    </w:p>
    <w:p w14:paraId="30F9ACC5" w14:textId="77777777" w:rsidR="006A0C6F" w:rsidRPr="00450F58" w:rsidRDefault="006A0C6F" w:rsidP="006A0C6F">
      <w:pPr>
        <w:pStyle w:val="ListParagraph"/>
        <w:numPr>
          <w:ilvl w:val="0"/>
          <w:numId w:val="16"/>
        </w:numPr>
        <w:spacing w:before="0" w:after="160" w:line="259" w:lineRule="auto"/>
        <w:rPr>
          <w:sz w:val="20"/>
        </w:rPr>
      </w:pPr>
      <w:r w:rsidRPr="00450F58">
        <w:rPr>
          <w:sz w:val="20"/>
        </w:rPr>
        <w:lastRenderedPageBreak/>
        <w:t>Hoonete projekteerimisel tuleb rakendada hoonete energiatõhususe miinimumnõudeid  ja muid sobivaid energiatõhususmeetmeid, näiteks kasutada taastuvenergialahendusi, rohekatuseid, arvestada fassaadikattematerjali ja värvi valikul hoone paiknemisega krundil või arhitektuurseid lahendusi (passiivne jahutus).</w:t>
      </w:r>
    </w:p>
    <w:p w14:paraId="49198327" w14:textId="4C85556A" w:rsidR="006A0C6F" w:rsidRPr="00450F58" w:rsidRDefault="00015841" w:rsidP="00015841">
      <w:pPr>
        <w:pStyle w:val="ListParagraph"/>
        <w:numPr>
          <w:ilvl w:val="0"/>
          <w:numId w:val="16"/>
        </w:numPr>
        <w:spacing w:before="0" w:after="160" w:line="259" w:lineRule="auto"/>
        <w:rPr>
          <w:sz w:val="20"/>
        </w:rPr>
      </w:pPr>
      <w:r w:rsidRPr="00450F58">
        <w:rPr>
          <w:sz w:val="20"/>
        </w:rPr>
        <w:t>Arhitektuurse lahenduse projekteerimisel tuleb täiendavalt kaaluda rohekatuste ja vertikaalhaljastuse rajamise võimalikkust, mis omaksid leevendavat mõju nii sademeveest tingitud üleujutustele ja soojussaarte efekti vähendamisele.</w:t>
      </w:r>
    </w:p>
    <w:p w14:paraId="7DF02561" w14:textId="77777777" w:rsidR="007A7873" w:rsidRDefault="007A7873" w:rsidP="00865180">
      <w:pPr>
        <w:pStyle w:val="Heading2"/>
        <w:keepLines/>
      </w:pPr>
      <w:bookmarkStart w:id="49" w:name="_Toc126755962"/>
      <w:bookmarkStart w:id="50" w:name="_Toc239334703"/>
      <w:r>
        <w:t>Haljastuse projekteerimise, rajamise ja hoolduse nõuded</w:t>
      </w:r>
      <w:bookmarkEnd w:id="49"/>
      <w:bookmarkEnd w:id="50"/>
    </w:p>
    <w:p w14:paraId="1BA64BDC" w14:textId="617A3D65" w:rsidR="001F0982" w:rsidRPr="00865180" w:rsidRDefault="007A7873" w:rsidP="00F0243D">
      <w:pPr>
        <w:keepNext/>
        <w:keepLines/>
        <w:numPr>
          <w:ilvl w:val="0"/>
          <w:numId w:val="8"/>
        </w:numPr>
        <w:rPr>
          <w:b/>
          <w:sz w:val="20"/>
        </w:rPr>
      </w:pPr>
      <w:r w:rsidRPr="000E09EB">
        <w:rPr>
          <w:sz w:val="20"/>
        </w:rPr>
        <w:t>Avalikule alale haljastuse rajamisel arvestada Eesti standardis EVS 843:2016 „Linnatänavad” ning Tallinna Linnavalitsuse 28.09.2011 määruses nr 112 „Avalikule alale puude istutamise kord“ esitatud nõuetega.</w:t>
      </w:r>
    </w:p>
    <w:p w14:paraId="20340317" w14:textId="2E0290BE" w:rsidR="00A063E5" w:rsidRPr="002C53C2" w:rsidRDefault="00A063E5" w:rsidP="007B43F9">
      <w:pPr>
        <w:numPr>
          <w:ilvl w:val="0"/>
          <w:numId w:val="8"/>
        </w:numPr>
        <w:ind w:left="357" w:hanging="357"/>
        <w:rPr>
          <w:bCs/>
          <w:color w:val="000000" w:themeColor="text1"/>
          <w:sz w:val="20"/>
        </w:rPr>
      </w:pPr>
      <w:r>
        <w:rPr>
          <w:bCs/>
          <w:sz w:val="20"/>
        </w:rPr>
        <w:t>E</w:t>
      </w:r>
      <w:r w:rsidRPr="00A063E5">
        <w:rPr>
          <w:bCs/>
          <w:sz w:val="20"/>
        </w:rPr>
        <w:t xml:space="preserve">hitusprojekti koosseisus tuleb esitada terviklik väliruumi, sh uushaljastuse lahendus, mille </w:t>
      </w:r>
      <w:r w:rsidRPr="00865180">
        <w:rPr>
          <w:sz w:val="20"/>
        </w:rPr>
        <w:t xml:space="preserve">koostamisse tuleb kaasata maastikuarhitekti tase 7 kutsetunnistust omav </w:t>
      </w:r>
      <w:r w:rsidRPr="00865180">
        <w:rPr>
          <w:bCs/>
          <w:sz w:val="20"/>
        </w:rPr>
        <w:t>maastikuarhitekt.</w:t>
      </w:r>
    </w:p>
    <w:p w14:paraId="74534EC3" w14:textId="3D743F77" w:rsidR="003C63FF" w:rsidRPr="003C63FF" w:rsidRDefault="003C63FF" w:rsidP="003C63FF">
      <w:pPr>
        <w:keepNext/>
        <w:keepLines/>
        <w:numPr>
          <w:ilvl w:val="0"/>
          <w:numId w:val="8"/>
        </w:numPr>
        <w:rPr>
          <w:sz w:val="20"/>
        </w:rPr>
      </w:pPr>
      <w:r w:rsidRPr="003C63FF">
        <w:rPr>
          <w:sz w:val="20"/>
        </w:rPr>
        <w:t>Säilitada kõik II ja võimalusel III väärtusklassi määratud puittaimed.</w:t>
      </w:r>
    </w:p>
    <w:p w14:paraId="17D9E989" w14:textId="77777777" w:rsidR="00865180" w:rsidRPr="002C53C2" w:rsidRDefault="00865180" w:rsidP="003C63FF">
      <w:pPr>
        <w:keepNext/>
        <w:keepLines/>
        <w:numPr>
          <w:ilvl w:val="0"/>
          <w:numId w:val="8"/>
        </w:numPr>
        <w:rPr>
          <w:bCs/>
          <w:color w:val="000000" w:themeColor="text1"/>
          <w:sz w:val="20"/>
        </w:rPr>
      </w:pPr>
      <w:r w:rsidRPr="003C63FF">
        <w:rPr>
          <w:sz w:val="20"/>
        </w:rPr>
        <w:t>Säilitatavatel puudel teha hoolduslõikus, mille käigus eemaldada kuivanud oksad. Okste kärpimist võib teostada</w:t>
      </w:r>
      <w:r w:rsidRPr="002C53C2">
        <w:rPr>
          <w:bCs/>
          <w:color w:val="000000" w:themeColor="text1"/>
          <w:sz w:val="20"/>
        </w:rPr>
        <w:t xml:space="preserve"> ainult puuhoolduse spetsialist.</w:t>
      </w:r>
    </w:p>
    <w:p w14:paraId="3E3975B6" w14:textId="67E41943" w:rsidR="008D69ED" w:rsidRPr="003C63FF" w:rsidRDefault="008D69ED" w:rsidP="007B43F9">
      <w:pPr>
        <w:numPr>
          <w:ilvl w:val="0"/>
          <w:numId w:val="8"/>
        </w:numPr>
        <w:autoSpaceDE w:val="0"/>
        <w:autoSpaceDN w:val="0"/>
        <w:adjustRightInd w:val="0"/>
        <w:ind w:left="357" w:hanging="357"/>
        <w:rPr>
          <w:sz w:val="20"/>
        </w:rPr>
      </w:pPr>
      <w:r w:rsidRPr="002C53C2">
        <w:rPr>
          <w:color w:val="000000" w:themeColor="text1"/>
          <w:sz w:val="20"/>
        </w:rPr>
        <w:t xml:space="preserve">Säilitatava kõrghaljastuse juurestiku kaitsealale hoonestusala, teid, parklat, </w:t>
      </w:r>
      <w:r w:rsidRPr="003C63FF">
        <w:rPr>
          <w:sz w:val="20"/>
        </w:rPr>
        <w:t>tehnovõrke ega teisi kaevetöid nõudvaid lahendusi mitte planeerida.</w:t>
      </w:r>
    </w:p>
    <w:p w14:paraId="6B121176" w14:textId="51638E37" w:rsidR="003C63FF" w:rsidRDefault="003C63FF" w:rsidP="003C63FF">
      <w:pPr>
        <w:keepNext/>
        <w:keepLines/>
        <w:numPr>
          <w:ilvl w:val="0"/>
          <w:numId w:val="8"/>
        </w:numPr>
        <w:rPr>
          <w:sz w:val="20"/>
        </w:rPr>
      </w:pPr>
      <w:r w:rsidRPr="003C63FF">
        <w:rPr>
          <w:sz w:val="20"/>
        </w:rPr>
        <w:t>Rohefaktori arvutatud väärtus 0,51 tuleb tagada ka ehitusetapis ning kui see ei ole võimalik, tuleb seda põhjendada. Kindlasti ei tohi rohefaktori väärtus langeda alla taotlusväärtuse (0,39).</w:t>
      </w:r>
    </w:p>
    <w:p w14:paraId="53679133" w14:textId="2A9D8F7B" w:rsidR="00332E7A" w:rsidRDefault="003C63FF" w:rsidP="003C63FF">
      <w:pPr>
        <w:keepNext/>
        <w:keepLines/>
        <w:numPr>
          <w:ilvl w:val="0"/>
          <w:numId w:val="8"/>
        </w:numPr>
        <w:rPr>
          <w:sz w:val="20"/>
        </w:rPr>
      </w:pPr>
      <w:r w:rsidRPr="003C63FF">
        <w:rPr>
          <w:sz w:val="20"/>
        </w:rPr>
        <w:t>Ehitusprojekti koosseisus tuleb esitada haljastusprojekt kujundamaks planeeritud rohealad võimalikult mitmekesiseks ja erinevatele liikidele sobivaks.</w:t>
      </w:r>
    </w:p>
    <w:p w14:paraId="4B135A9C" w14:textId="77777777" w:rsidR="008B1CEF" w:rsidRDefault="008B1CEF" w:rsidP="008B1CEF">
      <w:pPr>
        <w:keepNext/>
        <w:keepLines/>
        <w:rPr>
          <w:sz w:val="20"/>
        </w:rPr>
      </w:pPr>
    </w:p>
    <w:p w14:paraId="6A2CF548" w14:textId="62C6DEA2" w:rsidR="00332E7A" w:rsidRPr="00450F58" w:rsidRDefault="00332E7A" w:rsidP="008B1CEF">
      <w:pPr>
        <w:pStyle w:val="Heading2"/>
        <w:keepLines/>
      </w:pPr>
      <w:bookmarkStart w:id="51" w:name="_Toc147833458"/>
      <w:bookmarkStart w:id="52" w:name="_Toc208412730"/>
      <w:bookmarkStart w:id="53" w:name="_Toc239334704"/>
      <w:r w:rsidRPr="00450F58">
        <w:t>Keskkonnamõju</w:t>
      </w:r>
      <w:r w:rsidRPr="00450F58">
        <w:rPr>
          <w:szCs w:val="26"/>
          <w:lang w:eastAsia="et-EE"/>
        </w:rPr>
        <w:t xml:space="preserve"> strateegilisest hindamisest tulenevad nõuded</w:t>
      </w:r>
      <w:bookmarkEnd w:id="51"/>
      <w:bookmarkEnd w:id="52"/>
      <w:bookmarkEnd w:id="53"/>
    </w:p>
    <w:p w14:paraId="59CAC98F" w14:textId="7F80ADD5" w:rsidR="00332E7A" w:rsidRPr="00450F58" w:rsidRDefault="00332E7A" w:rsidP="00332E7A">
      <w:pPr>
        <w:pStyle w:val="Tekst"/>
        <w:keepNext/>
        <w:rPr>
          <w:rFonts w:eastAsiaTheme="majorEastAsia"/>
        </w:rPr>
      </w:pPr>
      <w:r w:rsidRPr="00450F58">
        <w:rPr>
          <w:rFonts w:eastAsiaTheme="majorEastAsia"/>
        </w:rPr>
        <w:t xml:space="preserve">Keskkonnamõju strateegilise hindamise koostas 2026 aastal Maves OÜ. </w:t>
      </w:r>
    </w:p>
    <w:p w14:paraId="5EA920C8" w14:textId="195B7D23" w:rsidR="00332E7A" w:rsidRPr="00450F58" w:rsidRDefault="00332E7A" w:rsidP="00332E7A">
      <w:pPr>
        <w:pStyle w:val="Tekst"/>
        <w:keepNext/>
      </w:pPr>
      <w:r w:rsidRPr="00450F58">
        <w:t>Hinnangust tulenevad leevendusmeetmed on kajastatud seletuskirjas vastavates peatükkides:</w:t>
      </w:r>
    </w:p>
    <w:p w14:paraId="726EA70F" w14:textId="45C33ECD" w:rsidR="00332E7A" w:rsidRPr="00450F58" w:rsidRDefault="00332E7A" w:rsidP="00332E7A">
      <w:pPr>
        <w:pStyle w:val="ListParagraph"/>
        <w:numPr>
          <w:ilvl w:val="0"/>
          <w:numId w:val="40"/>
        </w:numPr>
        <w:spacing w:after="240"/>
        <w:ind w:left="357" w:hanging="357"/>
        <w:rPr>
          <w:sz w:val="20"/>
          <w:lang w:eastAsia="et-EE"/>
        </w:rPr>
      </w:pPr>
      <w:r w:rsidRPr="00450F58">
        <w:rPr>
          <w:sz w:val="20"/>
          <w:lang w:eastAsia="et-EE"/>
        </w:rPr>
        <w:t>hoonete projekteerimiseks</w:t>
      </w:r>
      <w:r w:rsidR="006A0C6F" w:rsidRPr="00450F58">
        <w:rPr>
          <w:sz w:val="20"/>
          <w:lang w:eastAsia="et-EE"/>
        </w:rPr>
        <w:t xml:space="preserve"> määratud nõudes on</w:t>
      </w:r>
      <w:r w:rsidRPr="00450F58">
        <w:rPr>
          <w:sz w:val="20"/>
          <w:lang w:eastAsia="et-EE"/>
        </w:rPr>
        <w:t xml:space="preserve"> seletuskirja punktis 6.</w:t>
      </w:r>
      <w:r w:rsidR="003C63FF" w:rsidRPr="00450F58">
        <w:rPr>
          <w:sz w:val="20"/>
          <w:lang w:eastAsia="et-EE"/>
        </w:rPr>
        <w:t>2</w:t>
      </w:r>
      <w:r w:rsidRPr="00450F58">
        <w:rPr>
          <w:sz w:val="20"/>
          <w:lang w:eastAsia="et-EE"/>
        </w:rPr>
        <w:t xml:space="preserve"> </w:t>
      </w:r>
      <w:r w:rsidRPr="00450F58">
        <w:rPr>
          <w:i/>
          <w:iCs/>
          <w:sz w:val="20"/>
          <w:lang w:eastAsia="et-EE"/>
        </w:rPr>
        <w:t>Hoonete olulisemad arhitektuurinõuded</w:t>
      </w:r>
      <w:r w:rsidRPr="00450F58">
        <w:rPr>
          <w:sz w:val="20"/>
          <w:lang w:eastAsia="et-EE"/>
        </w:rPr>
        <w:t>;</w:t>
      </w:r>
    </w:p>
    <w:p w14:paraId="543ED0F9" w14:textId="2F7AEEFE" w:rsidR="00332E7A" w:rsidRPr="00450F58" w:rsidRDefault="00332E7A" w:rsidP="00332E7A">
      <w:pPr>
        <w:pStyle w:val="ListParagraph"/>
        <w:numPr>
          <w:ilvl w:val="0"/>
          <w:numId w:val="40"/>
        </w:numPr>
        <w:spacing w:after="240"/>
        <w:ind w:left="357" w:hanging="357"/>
        <w:rPr>
          <w:sz w:val="20"/>
          <w:lang w:eastAsia="et-EE"/>
        </w:rPr>
      </w:pPr>
      <w:r w:rsidRPr="00450F58">
        <w:rPr>
          <w:sz w:val="20"/>
          <w:lang w:eastAsia="et-EE"/>
        </w:rPr>
        <w:t>haljastuse projekteerimiseks</w:t>
      </w:r>
      <w:r w:rsidR="003C63FF" w:rsidRPr="00450F58">
        <w:rPr>
          <w:sz w:val="20"/>
          <w:lang w:eastAsia="et-EE"/>
        </w:rPr>
        <w:t xml:space="preserve"> ja </w:t>
      </w:r>
      <w:proofErr w:type="spellStart"/>
      <w:r w:rsidR="003C63FF" w:rsidRPr="00450F58">
        <w:rPr>
          <w:sz w:val="20"/>
          <w:lang w:eastAsia="et-EE"/>
        </w:rPr>
        <w:t>biolooglise</w:t>
      </w:r>
      <w:proofErr w:type="spellEnd"/>
      <w:r w:rsidR="003C63FF" w:rsidRPr="00450F58">
        <w:rPr>
          <w:sz w:val="20"/>
          <w:lang w:eastAsia="et-EE"/>
        </w:rPr>
        <w:t xml:space="preserve"> mitmekesisuse säilitamiseks</w:t>
      </w:r>
      <w:r w:rsidRPr="00450F58">
        <w:rPr>
          <w:sz w:val="20"/>
          <w:lang w:eastAsia="et-EE"/>
        </w:rPr>
        <w:t xml:space="preserve"> seletuskirja punktis 6.3 </w:t>
      </w:r>
      <w:r w:rsidRPr="00450F58">
        <w:rPr>
          <w:i/>
          <w:iCs/>
          <w:sz w:val="20"/>
          <w:lang w:eastAsia="et-EE"/>
        </w:rPr>
        <w:t>Haljastuse projekteerimise, rajamise ja hoolduse nõuded</w:t>
      </w:r>
      <w:r w:rsidRPr="00450F58">
        <w:rPr>
          <w:sz w:val="20"/>
          <w:lang w:eastAsia="et-EE"/>
        </w:rPr>
        <w:t>;</w:t>
      </w:r>
    </w:p>
    <w:p w14:paraId="50598D06" w14:textId="77777777" w:rsidR="00B44A97" w:rsidRPr="00450F58" w:rsidRDefault="00332E7A" w:rsidP="00332E7A">
      <w:pPr>
        <w:pStyle w:val="ListParagraph"/>
        <w:numPr>
          <w:ilvl w:val="0"/>
          <w:numId w:val="40"/>
        </w:numPr>
        <w:spacing w:after="240"/>
        <w:ind w:left="357" w:hanging="357"/>
        <w:rPr>
          <w:sz w:val="20"/>
          <w:lang w:eastAsia="et-EE"/>
        </w:rPr>
      </w:pPr>
      <w:r w:rsidRPr="00450F58">
        <w:rPr>
          <w:sz w:val="20"/>
          <w:lang w:eastAsia="et-EE"/>
        </w:rPr>
        <w:t>Põhjavee</w:t>
      </w:r>
      <w:r w:rsidR="00C21F87" w:rsidRPr="00450F58">
        <w:rPr>
          <w:sz w:val="20"/>
          <w:lang w:eastAsia="et-EE"/>
        </w:rPr>
        <w:t xml:space="preserve">, müra, õhu kvaliteedi, bioloogilise mitmekesisuse, </w:t>
      </w:r>
      <w:r w:rsidR="003C63FF" w:rsidRPr="00450F58">
        <w:rPr>
          <w:sz w:val="20"/>
          <w:lang w:eastAsia="et-EE"/>
        </w:rPr>
        <w:t xml:space="preserve">mõju inimesele, </w:t>
      </w:r>
      <w:r w:rsidR="00C21F87" w:rsidRPr="00450F58">
        <w:rPr>
          <w:sz w:val="20"/>
          <w:lang w:eastAsia="et-EE"/>
        </w:rPr>
        <w:t>kliima ning jäätmetega seotud nõu</w:t>
      </w:r>
      <w:r w:rsidRPr="00450F58">
        <w:rPr>
          <w:sz w:val="20"/>
          <w:lang w:eastAsia="et-EE"/>
        </w:rPr>
        <w:t>ded</w:t>
      </w:r>
      <w:r w:rsidR="00C21F87" w:rsidRPr="00450F58">
        <w:rPr>
          <w:sz w:val="20"/>
          <w:lang w:eastAsia="et-EE"/>
        </w:rPr>
        <w:t xml:space="preserve"> seletuskirja punktis 6.4.2 Keskkonnaalased nõuded vastavates alampealkirjades.</w:t>
      </w:r>
    </w:p>
    <w:p w14:paraId="4EABC259" w14:textId="648BDFC9" w:rsidR="00332E7A" w:rsidRPr="00450F58" w:rsidRDefault="00B44A97" w:rsidP="00B44A97">
      <w:pPr>
        <w:pStyle w:val="ListParagraph"/>
        <w:numPr>
          <w:ilvl w:val="0"/>
          <w:numId w:val="40"/>
        </w:numPr>
        <w:spacing w:after="240"/>
        <w:ind w:left="357" w:hanging="357"/>
        <w:rPr>
          <w:i/>
          <w:iCs/>
          <w:sz w:val="20"/>
          <w:lang w:eastAsia="et-EE"/>
        </w:rPr>
      </w:pPr>
      <w:r w:rsidRPr="00450F58">
        <w:rPr>
          <w:sz w:val="20"/>
          <w:lang w:eastAsia="et-EE"/>
        </w:rPr>
        <w:t xml:space="preserve">Kultuuripärandi ja muude täiendavate uuringute vajadus on </w:t>
      </w:r>
      <w:r w:rsidR="00171C4D" w:rsidRPr="00450F58">
        <w:rPr>
          <w:sz w:val="20"/>
          <w:lang w:eastAsia="et-EE"/>
        </w:rPr>
        <w:t xml:space="preserve">välja toodud </w:t>
      </w:r>
      <w:r w:rsidRPr="00450F58">
        <w:rPr>
          <w:sz w:val="20"/>
          <w:lang w:eastAsia="et-EE"/>
        </w:rPr>
        <w:t>seletuskirja punktis 6.1.</w:t>
      </w:r>
      <w:r w:rsidRPr="00450F58">
        <w:rPr>
          <w:i/>
          <w:iCs/>
          <w:sz w:val="20"/>
          <w:lang w:eastAsia="et-EE"/>
        </w:rPr>
        <w:t>Täiendavate uuringute ja kooskõlastuste vajadus.</w:t>
      </w:r>
    </w:p>
    <w:p w14:paraId="007D7534" w14:textId="4103A95B" w:rsidR="003C6D67" w:rsidRDefault="004D1C2E" w:rsidP="00865180">
      <w:pPr>
        <w:pStyle w:val="Heading2"/>
        <w:keepLines/>
      </w:pPr>
      <w:bookmarkStart w:id="54" w:name="_Toc239334705"/>
      <w:r w:rsidRPr="004D1C2E">
        <w:t>Muud nõuded ehitusprojekti koostamiseks ja ehitamiseks</w:t>
      </w:r>
      <w:bookmarkEnd w:id="54"/>
    </w:p>
    <w:p w14:paraId="7689D7C2" w14:textId="189E1D61" w:rsidR="00877E5D" w:rsidRPr="00877E5D" w:rsidRDefault="00456293" w:rsidP="00865180">
      <w:pPr>
        <w:pStyle w:val="Heading3"/>
        <w:keepLines/>
      </w:pPr>
      <w:bookmarkStart w:id="55" w:name="_Toc239334706"/>
      <w:r>
        <w:t>Liikluskorralduse</w:t>
      </w:r>
      <w:r w:rsidR="00AE7CBC">
        <w:t xml:space="preserve"> alased nõuded</w:t>
      </w:r>
      <w:bookmarkEnd w:id="55"/>
    </w:p>
    <w:p w14:paraId="7638A794" w14:textId="35FBE3FE" w:rsidR="00877E5D" w:rsidRPr="00E102DF" w:rsidRDefault="00E102DF" w:rsidP="00E102DF">
      <w:pPr>
        <w:keepNext/>
        <w:keepLines/>
        <w:numPr>
          <w:ilvl w:val="0"/>
          <w:numId w:val="8"/>
        </w:numPr>
        <w:rPr>
          <w:bCs/>
          <w:sz w:val="20"/>
        </w:rPr>
      </w:pPr>
      <w:r w:rsidRPr="00140D5F">
        <w:rPr>
          <w:bCs/>
          <w:sz w:val="20"/>
        </w:rPr>
        <w:t>Maakri tänav T2 transpordimaa kinnistule või sellega külgnevale alale</w:t>
      </w:r>
      <w:r>
        <w:rPr>
          <w:bCs/>
          <w:sz w:val="20"/>
        </w:rPr>
        <w:t xml:space="preserve"> rajatav kõnnitee peab olema</w:t>
      </w:r>
      <w:r w:rsidRPr="00140D5F">
        <w:rPr>
          <w:bCs/>
          <w:sz w:val="20"/>
        </w:rPr>
        <w:t xml:space="preserve"> astmeteta, </w:t>
      </w:r>
      <w:r>
        <w:rPr>
          <w:bCs/>
          <w:sz w:val="20"/>
        </w:rPr>
        <w:t>ühendades</w:t>
      </w:r>
      <w:r w:rsidRPr="00140D5F">
        <w:rPr>
          <w:bCs/>
          <w:sz w:val="20"/>
        </w:rPr>
        <w:t xml:space="preserve"> Liivalaia tänava Maakri tänavaga</w:t>
      </w:r>
      <w:r w:rsidR="00877E5D" w:rsidRPr="00E102DF">
        <w:rPr>
          <w:bCs/>
          <w:sz w:val="20"/>
        </w:rPr>
        <w:t>;</w:t>
      </w:r>
    </w:p>
    <w:p w14:paraId="5C4184EC" w14:textId="77777777" w:rsidR="00545DD2" w:rsidRPr="00140D5F" w:rsidRDefault="00545DD2" w:rsidP="007B43F9">
      <w:pPr>
        <w:numPr>
          <w:ilvl w:val="0"/>
          <w:numId w:val="8"/>
        </w:numPr>
        <w:ind w:left="357" w:hanging="357"/>
        <w:rPr>
          <w:bCs/>
          <w:sz w:val="20"/>
        </w:rPr>
      </w:pPr>
      <w:r>
        <w:rPr>
          <w:bCs/>
          <w:sz w:val="20"/>
        </w:rPr>
        <w:t>M</w:t>
      </w:r>
      <w:r w:rsidRPr="00140D5F">
        <w:rPr>
          <w:bCs/>
          <w:sz w:val="20"/>
        </w:rPr>
        <w:t xml:space="preserve">aapealne jalakäijate </w:t>
      </w:r>
      <w:r>
        <w:rPr>
          <w:bCs/>
          <w:sz w:val="20"/>
        </w:rPr>
        <w:t>ö</w:t>
      </w:r>
      <w:r w:rsidRPr="00140D5F">
        <w:rPr>
          <w:bCs/>
          <w:sz w:val="20"/>
        </w:rPr>
        <w:t>öpäevaringne läbipääs Lastekodu tänava sihis Maakri tänavale</w:t>
      </w:r>
      <w:r>
        <w:rPr>
          <w:bCs/>
          <w:sz w:val="20"/>
        </w:rPr>
        <w:t xml:space="preserve"> </w:t>
      </w:r>
      <w:r w:rsidRPr="00140D5F">
        <w:rPr>
          <w:bCs/>
          <w:sz w:val="20"/>
        </w:rPr>
        <w:t>peab võimaluse korral toimima esimese etapi realiseerimisel;</w:t>
      </w:r>
    </w:p>
    <w:p w14:paraId="1299A9EB" w14:textId="21272810" w:rsidR="00456293" w:rsidRPr="00140D5F" w:rsidRDefault="00456293" w:rsidP="007B43F9">
      <w:pPr>
        <w:numPr>
          <w:ilvl w:val="0"/>
          <w:numId w:val="8"/>
        </w:numPr>
        <w:ind w:left="357" w:hanging="357"/>
        <w:rPr>
          <w:bCs/>
          <w:sz w:val="20"/>
        </w:rPr>
      </w:pPr>
      <w:r w:rsidRPr="00140D5F">
        <w:rPr>
          <w:bCs/>
          <w:sz w:val="20"/>
        </w:rPr>
        <w:t>kavandada piisava laiusega jalakäijate ruum, et kujuneks mugav ja atraktiivne linnakeskkond. Peamiste sissepääsude ette projekteerida avaram hajumisruum;</w:t>
      </w:r>
    </w:p>
    <w:p w14:paraId="3B7FAC38" w14:textId="77777777" w:rsidR="00456293" w:rsidRPr="00140D5F" w:rsidRDefault="00456293" w:rsidP="007B43F9">
      <w:pPr>
        <w:numPr>
          <w:ilvl w:val="0"/>
          <w:numId w:val="8"/>
        </w:numPr>
        <w:ind w:left="357" w:hanging="357"/>
        <w:rPr>
          <w:bCs/>
          <w:sz w:val="20"/>
        </w:rPr>
      </w:pPr>
      <w:r w:rsidRPr="00140D5F">
        <w:rPr>
          <w:bCs/>
          <w:sz w:val="20"/>
        </w:rPr>
        <w:lastRenderedPageBreak/>
        <w:t xml:space="preserve">hoonete sissepääsude kavandamisel arvestada olemasolevate ja ka perspektiivsete ülekäikude asukohtadega; </w:t>
      </w:r>
    </w:p>
    <w:p w14:paraId="2BFEC38D" w14:textId="77777777" w:rsidR="00456293" w:rsidRPr="00140D5F" w:rsidRDefault="00456293" w:rsidP="007B43F9">
      <w:pPr>
        <w:numPr>
          <w:ilvl w:val="0"/>
          <w:numId w:val="8"/>
        </w:numPr>
        <w:ind w:left="357" w:hanging="357"/>
        <w:rPr>
          <w:bCs/>
          <w:sz w:val="20"/>
        </w:rPr>
      </w:pPr>
      <w:r w:rsidRPr="00140D5F">
        <w:rPr>
          <w:bCs/>
          <w:sz w:val="20"/>
        </w:rPr>
        <w:t>kavandada äride ette peatumiskohti, mis võivad olla hooajaliselt paindlikult kasutavad (väliterrass, rattaparkla jne);</w:t>
      </w:r>
    </w:p>
    <w:p w14:paraId="1DCC44BE" w14:textId="25F3493C" w:rsidR="00456293" w:rsidRPr="00140D5F" w:rsidRDefault="00456293" w:rsidP="00F0243D">
      <w:pPr>
        <w:numPr>
          <w:ilvl w:val="0"/>
          <w:numId w:val="8"/>
        </w:numPr>
        <w:rPr>
          <w:sz w:val="20"/>
          <w:lang w:eastAsia="et-EE"/>
        </w:rPr>
      </w:pPr>
      <w:r w:rsidRPr="00140D5F">
        <w:rPr>
          <w:sz w:val="20"/>
          <w:lang w:eastAsia="et-EE"/>
        </w:rPr>
        <w:t xml:space="preserve">jalakäigualade katendina kavandada kivisillutis. Katendite lahendused peavad kokku sobima </w:t>
      </w:r>
      <w:proofErr w:type="spellStart"/>
      <w:r w:rsidRPr="00140D5F">
        <w:rPr>
          <w:sz w:val="20"/>
          <w:lang w:eastAsia="et-EE"/>
        </w:rPr>
        <w:t>varemprojekteeritud</w:t>
      </w:r>
      <w:proofErr w:type="spellEnd"/>
      <w:r w:rsidRPr="00140D5F">
        <w:rPr>
          <w:sz w:val="20"/>
          <w:lang w:eastAsia="et-EE"/>
        </w:rPr>
        <w:t xml:space="preserve"> </w:t>
      </w:r>
      <w:proofErr w:type="spellStart"/>
      <w:r w:rsidRPr="00140D5F">
        <w:rPr>
          <w:sz w:val="20"/>
          <w:lang w:eastAsia="et-EE"/>
        </w:rPr>
        <w:t>kõrvalolevate</w:t>
      </w:r>
      <w:proofErr w:type="spellEnd"/>
      <w:r w:rsidRPr="00140D5F">
        <w:rPr>
          <w:sz w:val="20"/>
          <w:lang w:eastAsia="et-EE"/>
        </w:rPr>
        <w:t xml:space="preserve"> alade katenditega. Sillutise lahendus esitada ehitusprojektis ehitusloa taotlemise etapis;</w:t>
      </w:r>
    </w:p>
    <w:p w14:paraId="6078AE31" w14:textId="62B09594" w:rsidR="00456293" w:rsidRPr="00140D5F" w:rsidRDefault="00456293" w:rsidP="00F0243D">
      <w:pPr>
        <w:numPr>
          <w:ilvl w:val="0"/>
          <w:numId w:val="8"/>
        </w:numPr>
        <w:rPr>
          <w:sz w:val="20"/>
          <w:lang w:eastAsia="et-EE"/>
        </w:rPr>
      </w:pPr>
      <w:r w:rsidRPr="00140D5F">
        <w:rPr>
          <w:sz w:val="20"/>
          <w:lang w:eastAsia="et-EE"/>
        </w:rPr>
        <w:t>kõnniteede katend kavandada jätkuvana ristumistel krundile või parklasse sissesõiduga (s.o auto sõidab üle kõnnitee);</w:t>
      </w:r>
    </w:p>
    <w:p w14:paraId="1FD92C0D" w14:textId="4666973B" w:rsidR="00456293" w:rsidRPr="00140D5F" w:rsidRDefault="00456293" w:rsidP="00F0243D">
      <w:pPr>
        <w:numPr>
          <w:ilvl w:val="0"/>
          <w:numId w:val="8"/>
        </w:numPr>
        <w:rPr>
          <w:sz w:val="20"/>
          <w:lang w:eastAsia="et-EE"/>
        </w:rPr>
      </w:pPr>
      <w:r w:rsidRPr="00140D5F">
        <w:rPr>
          <w:sz w:val="20"/>
          <w:lang w:eastAsia="et-EE"/>
        </w:rPr>
        <w:t>ristmikel projekteerida rattateele 0 cm kõrgused äärekivid või äärekivideta lahendus;</w:t>
      </w:r>
    </w:p>
    <w:p w14:paraId="07988231" w14:textId="5693016A" w:rsidR="00456293" w:rsidRPr="00140D5F" w:rsidRDefault="00456293" w:rsidP="00F0243D">
      <w:pPr>
        <w:numPr>
          <w:ilvl w:val="0"/>
          <w:numId w:val="8"/>
        </w:numPr>
        <w:rPr>
          <w:sz w:val="20"/>
          <w:lang w:eastAsia="et-EE"/>
        </w:rPr>
      </w:pPr>
      <w:r w:rsidRPr="00140D5F">
        <w:rPr>
          <w:sz w:val="20"/>
          <w:lang w:eastAsia="et-EE"/>
        </w:rPr>
        <w:t xml:space="preserve">rattateede katendina kasutada punast asfalti (toon: RAL 3009) või platsidel siledaid </w:t>
      </w:r>
      <w:proofErr w:type="spellStart"/>
      <w:r w:rsidRPr="00140D5F">
        <w:rPr>
          <w:sz w:val="20"/>
          <w:lang w:eastAsia="et-EE"/>
        </w:rPr>
        <w:t>suuremõõtmelisi</w:t>
      </w:r>
      <w:proofErr w:type="spellEnd"/>
      <w:r w:rsidRPr="00140D5F">
        <w:rPr>
          <w:sz w:val="20"/>
          <w:lang w:eastAsia="et-EE"/>
        </w:rPr>
        <w:t xml:space="preserve"> sillutiskive;</w:t>
      </w:r>
    </w:p>
    <w:p w14:paraId="3ECD9F0A" w14:textId="715B210A" w:rsidR="00361B0A" w:rsidRPr="00140D5F" w:rsidRDefault="00361B0A" w:rsidP="00F0243D">
      <w:pPr>
        <w:numPr>
          <w:ilvl w:val="0"/>
          <w:numId w:val="8"/>
        </w:numPr>
        <w:rPr>
          <w:sz w:val="20"/>
          <w:lang w:eastAsia="et-EE"/>
        </w:rPr>
      </w:pPr>
      <w:r w:rsidRPr="00140D5F">
        <w:rPr>
          <w:sz w:val="20"/>
          <w:lang w:eastAsia="et-EE"/>
        </w:rPr>
        <w:t xml:space="preserve">kavandada </w:t>
      </w:r>
      <w:proofErr w:type="spellStart"/>
      <w:r w:rsidRPr="00140D5F">
        <w:rPr>
          <w:sz w:val="20"/>
          <w:lang w:eastAsia="et-EE"/>
        </w:rPr>
        <w:t>vaegnägijatele</w:t>
      </w:r>
      <w:proofErr w:type="spellEnd"/>
      <w:r w:rsidRPr="00140D5F">
        <w:rPr>
          <w:sz w:val="20"/>
          <w:lang w:eastAsia="et-EE"/>
        </w:rPr>
        <w:t xml:space="preserve"> sobiv sillutislahendus, lähtudes universaaldisaini põhimõtetest;</w:t>
      </w:r>
    </w:p>
    <w:p w14:paraId="21D776D7" w14:textId="2C7B3CE5" w:rsidR="00456293" w:rsidRPr="002C53C2" w:rsidRDefault="00FE7988" w:rsidP="00F0243D">
      <w:pPr>
        <w:numPr>
          <w:ilvl w:val="0"/>
          <w:numId w:val="8"/>
        </w:numPr>
        <w:rPr>
          <w:color w:val="000000" w:themeColor="text1"/>
          <w:sz w:val="20"/>
          <w:lang w:eastAsia="et-EE"/>
        </w:rPr>
      </w:pPr>
      <w:r w:rsidRPr="00FE7988">
        <w:rPr>
          <w:sz w:val="20"/>
          <w:lang w:eastAsia="et-EE"/>
        </w:rPr>
        <w:t xml:space="preserve">hoonet teenindavate tehnovõrkude projekteerimisel tänavamaa ulatuses, tuleb üldjuhul projekteerida teekatete taastamine uue tänapäevase tänavaruumi lahendusena, s.o </w:t>
      </w:r>
      <w:r w:rsidRPr="002C53C2">
        <w:rPr>
          <w:color w:val="000000" w:themeColor="text1"/>
          <w:sz w:val="20"/>
          <w:lang w:eastAsia="et-EE"/>
        </w:rPr>
        <w:t xml:space="preserve">laiemad kõnniteed, tänavahaljastus ning sobivad ja liigendatud katendid; </w:t>
      </w:r>
    </w:p>
    <w:p w14:paraId="1A8BBCDC" w14:textId="75BA99F9" w:rsidR="00C21E48" w:rsidRPr="002C53C2" w:rsidRDefault="00C21E48" w:rsidP="00F0243D">
      <w:pPr>
        <w:numPr>
          <w:ilvl w:val="0"/>
          <w:numId w:val="8"/>
        </w:numPr>
        <w:rPr>
          <w:color w:val="000000" w:themeColor="text1"/>
          <w:sz w:val="20"/>
          <w:lang w:eastAsia="et-EE"/>
        </w:rPr>
      </w:pPr>
      <w:r w:rsidRPr="002C53C2">
        <w:rPr>
          <w:color w:val="000000" w:themeColor="text1"/>
          <w:sz w:val="20"/>
          <w:lang w:eastAsia="et-EE"/>
        </w:rPr>
        <w:t>parkimismaja või parkimiskorrused kavandada ööpäevaringselt avatud ja avalikult kasutatava parklana, mis teenindaks laiemat piirkonda:</w:t>
      </w:r>
    </w:p>
    <w:p w14:paraId="7B8C834B" w14:textId="0865B5DB" w:rsidR="00C21E48" w:rsidRPr="002C53C2" w:rsidRDefault="00C21E48" w:rsidP="00F0243D">
      <w:pPr>
        <w:numPr>
          <w:ilvl w:val="0"/>
          <w:numId w:val="8"/>
        </w:numPr>
        <w:rPr>
          <w:color w:val="000000" w:themeColor="text1"/>
          <w:sz w:val="20"/>
          <w:lang w:eastAsia="et-EE"/>
        </w:rPr>
      </w:pPr>
      <w:r w:rsidRPr="002C53C2">
        <w:rPr>
          <w:color w:val="000000" w:themeColor="text1"/>
          <w:sz w:val="20"/>
          <w:lang w:eastAsia="et-EE"/>
        </w:rPr>
        <w:t>parkimiskohti korteriomandite ja muude pindadega mitte siduda;</w:t>
      </w:r>
    </w:p>
    <w:p w14:paraId="4BB0611E" w14:textId="216DF438" w:rsidR="00C21E48" w:rsidRPr="002C53C2" w:rsidRDefault="00C21E48" w:rsidP="00F0243D">
      <w:pPr>
        <w:numPr>
          <w:ilvl w:val="0"/>
          <w:numId w:val="8"/>
        </w:numPr>
        <w:rPr>
          <w:color w:val="000000" w:themeColor="text1"/>
          <w:sz w:val="20"/>
          <w:lang w:eastAsia="et-EE"/>
        </w:rPr>
      </w:pPr>
      <w:r w:rsidRPr="002C53C2">
        <w:rPr>
          <w:color w:val="000000" w:themeColor="text1"/>
          <w:sz w:val="20"/>
          <w:lang w:eastAsia="et-EE"/>
        </w:rPr>
        <w:t>planeeritavatele parkimiskorrustele sissesõidul kavandada tõkkepuuta lahendus (nt numbrituvastussüsteem), et ei tekiks autode ootejärjekorda. Lisaks kavandada vabade parkimiskohtade tuvastamise süsteem ning info kuvamine sissesõidu juurde;</w:t>
      </w:r>
    </w:p>
    <w:p w14:paraId="77ACA6CF" w14:textId="40C38912" w:rsidR="00632C02" w:rsidRDefault="00632C02" w:rsidP="00F0243D">
      <w:pPr>
        <w:numPr>
          <w:ilvl w:val="0"/>
          <w:numId w:val="8"/>
        </w:numPr>
        <w:rPr>
          <w:sz w:val="20"/>
          <w:lang w:eastAsia="et-EE"/>
        </w:rPr>
      </w:pPr>
      <w:r w:rsidRPr="002C53C2">
        <w:rPr>
          <w:color w:val="000000" w:themeColor="text1"/>
          <w:sz w:val="20"/>
          <w:lang w:eastAsia="et-EE"/>
        </w:rPr>
        <w:t xml:space="preserve">Täpne sissesõidutee paiknemine Liivalaia tänavalt parkimismajja võib ehitusprojektis nihkuda kogu POS 2 hoonestusala Liivalaia tn poolse külje pikkuses lähtuvalt parkimismaja täpsest </w:t>
      </w:r>
      <w:r w:rsidRPr="006A0C6F">
        <w:rPr>
          <w:sz w:val="20"/>
          <w:lang w:eastAsia="et-EE"/>
        </w:rPr>
        <w:t>lahendusest</w:t>
      </w:r>
      <w:r w:rsidR="006A0C6F" w:rsidRPr="006A0C6F">
        <w:rPr>
          <w:sz w:val="20"/>
          <w:lang w:eastAsia="et-EE"/>
        </w:rPr>
        <w:t>.</w:t>
      </w:r>
    </w:p>
    <w:p w14:paraId="139F890E" w14:textId="43B1A29B" w:rsidR="004867C2" w:rsidRPr="00450F58" w:rsidRDefault="004867C2" w:rsidP="00F0243D">
      <w:pPr>
        <w:numPr>
          <w:ilvl w:val="0"/>
          <w:numId w:val="8"/>
        </w:numPr>
        <w:rPr>
          <w:sz w:val="20"/>
          <w:lang w:eastAsia="et-EE"/>
        </w:rPr>
      </w:pPr>
      <w:r w:rsidRPr="00450F58">
        <w:rPr>
          <w:sz w:val="20"/>
        </w:rPr>
        <w:t>Ehitusprojekti koostamisel, tuleb lähtuda sel ajahetkel Liivalaia tn projekti realiseerimise teabest ja olemasolevast liikluslahendusest.</w:t>
      </w:r>
    </w:p>
    <w:p w14:paraId="251C1BAD" w14:textId="27B71898" w:rsidR="004867C2" w:rsidRPr="00450F58" w:rsidRDefault="004867C2" w:rsidP="00F0243D">
      <w:pPr>
        <w:numPr>
          <w:ilvl w:val="0"/>
          <w:numId w:val="8"/>
        </w:numPr>
        <w:rPr>
          <w:sz w:val="20"/>
          <w:lang w:eastAsia="et-EE"/>
        </w:rPr>
      </w:pPr>
      <w:r w:rsidRPr="00450F58">
        <w:rPr>
          <w:sz w:val="20"/>
          <w:lang w:eastAsia="et-EE"/>
        </w:rPr>
        <w:t>Lastekodu tn ülekäiguraja rajamise eelduseks on Liivalaia tn projekt, sh trammipeatustes ooteplatvormide rajamine, muul juhul jääb ülekäigurada olemasolevasse asukohta Maakri tn ristmikule.</w:t>
      </w:r>
    </w:p>
    <w:p w14:paraId="29D8F78F" w14:textId="66D917CD" w:rsidR="006A0C6F" w:rsidRPr="00450F58" w:rsidRDefault="006A0C6F" w:rsidP="006A0C6F">
      <w:pPr>
        <w:numPr>
          <w:ilvl w:val="0"/>
          <w:numId w:val="8"/>
        </w:numPr>
        <w:rPr>
          <w:sz w:val="20"/>
          <w:lang w:eastAsia="et-EE"/>
        </w:rPr>
      </w:pPr>
      <w:r w:rsidRPr="00450F58">
        <w:rPr>
          <w:sz w:val="20"/>
          <w:lang w:eastAsia="et-EE"/>
        </w:rPr>
        <w:t xml:space="preserve">Projekteerimisel tuleb arvestada, et liikuvustaristu oleks ligipääsetav kõigile liikumisviisile ehk tänavaid ja ühistransporti saavad iseseisvalt kasutada kõik inimesed – ka nt ratastooli, juhtkoera ja lapsekäruga liikujad ning arvestatakse ka </w:t>
      </w:r>
      <w:proofErr w:type="spellStart"/>
      <w:r w:rsidRPr="00450F58">
        <w:rPr>
          <w:sz w:val="20"/>
          <w:lang w:eastAsia="et-EE"/>
        </w:rPr>
        <w:t>vaegnägijatega</w:t>
      </w:r>
      <w:proofErr w:type="spellEnd"/>
      <w:r w:rsidRPr="00450F58">
        <w:rPr>
          <w:sz w:val="20"/>
          <w:lang w:eastAsia="et-EE"/>
        </w:rPr>
        <w:t>.</w:t>
      </w:r>
    </w:p>
    <w:p w14:paraId="7AF679B8" w14:textId="260671AF" w:rsidR="004D1C2E" w:rsidRDefault="004D1C2E" w:rsidP="00BA65DF">
      <w:pPr>
        <w:pStyle w:val="Heading3"/>
        <w:keepLines/>
      </w:pPr>
      <w:bookmarkStart w:id="56" w:name="_Toc239334707"/>
      <w:r w:rsidRPr="004D1C2E">
        <w:t>Keskkonnaalased nõuded</w:t>
      </w:r>
      <w:bookmarkEnd w:id="56"/>
    </w:p>
    <w:p w14:paraId="61FE678E" w14:textId="232A95BD" w:rsidR="00E9564B" w:rsidRDefault="00E9564B" w:rsidP="00E9564B">
      <w:pPr>
        <w:pStyle w:val="Tekst"/>
        <w:keepNext/>
        <w:keepLines/>
        <w:rPr>
          <w:b/>
          <w:bCs/>
          <w:lang w:eastAsia="en-US"/>
        </w:rPr>
      </w:pPr>
      <w:bookmarkStart w:id="57" w:name="_Hlk67585077"/>
      <w:r w:rsidRPr="004A3B2D">
        <w:rPr>
          <w:b/>
          <w:bCs/>
          <w:lang w:eastAsia="en-US"/>
        </w:rPr>
        <w:t>Liiklusmüra hinnangust tulenevad nõuded</w:t>
      </w:r>
      <w:r w:rsidR="00C21F87">
        <w:rPr>
          <w:b/>
          <w:bCs/>
          <w:lang w:eastAsia="en-US"/>
        </w:rPr>
        <w:t xml:space="preserve"> ja ehitusaegne müra</w:t>
      </w:r>
      <w:r w:rsidRPr="004A3B2D">
        <w:rPr>
          <w:b/>
          <w:bCs/>
          <w:lang w:eastAsia="en-US"/>
        </w:rPr>
        <w:t>:</w:t>
      </w:r>
    </w:p>
    <w:p w14:paraId="00074F28" w14:textId="38A0E2F7" w:rsidR="0018491D" w:rsidRPr="007B43F9" w:rsidRDefault="0018491D" w:rsidP="007B43F9">
      <w:pPr>
        <w:pStyle w:val="ListParagraph"/>
        <w:numPr>
          <w:ilvl w:val="0"/>
          <w:numId w:val="8"/>
        </w:numPr>
        <w:ind w:left="357"/>
        <w:rPr>
          <w:sz w:val="20"/>
          <w:lang w:eastAsia="et-EE"/>
        </w:rPr>
      </w:pPr>
      <w:r w:rsidRPr="003158BB">
        <w:rPr>
          <w:sz w:val="20"/>
          <w:lang w:eastAsia="et-EE"/>
        </w:rPr>
        <w:t xml:space="preserve">Fassaadide projekteerimisel ja ehitamisel tuleb tagada, et siseruumide müratase ei ületaks helirõhu piirväärtusi vastavalt sotsiaalministri 12. novembri 2025. a määrusele nr 61 „Nõuded müra, sealhulgas ultra- ja </w:t>
      </w:r>
      <w:proofErr w:type="spellStart"/>
      <w:r w:rsidRPr="003158BB">
        <w:rPr>
          <w:sz w:val="20"/>
          <w:lang w:eastAsia="et-EE"/>
        </w:rPr>
        <w:t>infraheli</w:t>
      </w:r>
      <w:proofErr w:type="spellEnd"/>
      <w:r w:rsidRPr="003158BB">
        <w:rPr>
          <w:sz w:val="20"/>
          <w:lang w:eastAsia="et-EE"/>
        </w:rPr>
        <w:t xml:space="preserve"> ohutusele elamutes ja ühiskasutusega hoonetes ning helirõhutaseme mõõtmise meetodid“. Mürataseme mõõtmised tuleb teostada möbleeritud ruumides suletud akende ja uste tingimustes. Kui </w:t>
      </w:r>
      <w:r w:rsidRPr="007B43F9">
        <w:rPr>
          <w:sz w:val="20"/>
          <w:lang w:eastAsia="et-EE"/>
        </w:rPr>
        <w:t xml:space="preserve">ruumides on ventilatsiooni </w:t>
      </w:r>
      <w:proofErr w:type="spellStart"/>
      <w:r w:rsidRPr="007B43F9">
        <w:rPr>
          <w:sz w:val="20"/>
          <w:lang w:eastAsia="et-EE"/>
        </w:rPr>
        <w:t>sissepuhke</w:t>
      </w:r>
      <w:proofErr w:type="spellEnd"/>
      <w:r w:rsidRPr="007B43F9">
        <w:rPr>
          <w:sz w:val="20"/>
          <w:lang w:eastAsia="et-EE"/>
        </w:rPr>
        <w:t>- ja väljatõmbeavad, peavad need olema mõõtmise ajal avatud ja töös. Hoonete projekteerimisel tuleb lähtuda antud hetkel kehtivale Rahvatervishoiu seaduse13 alusel kehtestatud sotsiaalministri määrusele.</w:t>
      </w:r>
    </w:p>
    <w:p w14:paraId="0B677A73" w14:textId="03F8A4A0" w:rsidR="0018491D" w:rsidRPr="007B43F9" w:rsidRDefault="0018491D" w:rsidP="007B43F9">
      <w:pPr>
        <w:pStyle w:val="ListParagraph"/>
        <w:numPr>
          <w:ilvl w:val="0"/>
          <w:numId w:val="8"/>
        </w:numPr>
        <w:ind w:left="357"/>
        <w:rPr>
          <w:sz w:val="20"/>
          <w:lang w:eastAsia="et-EE"/>
        </w:rPr>
      </w:pPr>
      <w:r w:rsidRPr="007B43F9">
        <w:rPr>
          <w:sz w:val="20"/>
          <w:lang w:eastAsia="et-EE"/>
        </w:rPr>
        <w:t>Hoone projekteerimisel tuleb arvestada standardiga EVS 842:2003 ”Ehitiste heliisolatsiooninõuded. Kaitse müra eest” kehtestatud liiklusmüra normtasemeid elamutes ja ühiskasutusega hoonetes.</w:t>
      </w:r>
    </w:p>
    <w:p w14:paraId="7546390B" w14:textId="013D1225" w:rsidR="0018491D" w:rsidRPr="007B43F9" w:rsidRDefault="0018491D" w:rsidP="007B43F9">
      <w:pPr>
        <w:pStyle w:val="ListParagraph"/>
        <w:numPr>
          <w:ilvl w:val="0"/>
          <w:numId w:val="8"/>
        </w:numPr>
        <w:ind w:left="357"/>
        <w:rPr>
          <w:sz w:val="20"/>
          <w:lang w:eastAsia="et-EE"/>
        </w:rPr>
      </w:pPr>
      <w:r w:rsidRPr="007B43F9">
        <w:rPr>
          <w:sz w:val="20"/>
          <w:lang w:eastAsia="et-EE"/>
        </w:rPr>
        <w:t xml:space="preserve">Vastavalt standardile EVS 842:2003 tuleks projekteeritavate ehitiste välispiirete konstruktsioonide heliisolatsiooni hindamisel ja üksikute elementide valimisel rakendada </w:t>
      </w:r>
      <w:proofErr w:type="spellStart"/>
      <w:r w:rsidRPr="007B43F9">
        <w:rPr>
          <w:sz w:val="20"/>
          <w:lang w:eastAsia="et-EE"/>
        </w:rPr>
        <w:t>välispiirde</w:t>
      </w:r>
      <w:proofErr w:type="spellEnd"/>
      <w:r w:rsidRPr="007B43F9">
        <w:rPr>
          <w:sz w:val="20"/>
          <w:lang w:eastAsia="et-EE"/>
        </w:rPr>
        <w:t xml:space="preserve"> </w:t>
      </w:r>
      <w:proofErr w:type="spellStart"/>
      <w:r w:rsidRPr="007B43F9">
        <w:rPr>
          <w:sz w:val="20"/>
          <w:lang w:eastAsia="et-EE"/>
        </w:rPr>
        <w:t>ühisisolatsiooni</w:t>
      </w:r>
      <w:proofErr w:type="spellEnd"/>
      <w:r w:rsidRPr="007B43F9">
        <w:rPr>
          <w:sz w:val="20"/>
          <w:lang w:eastAsia="et-EE"/>
        </w:rPr>
        <w:t xml:space="preserve"> indeksit </w:t>
      </w:r>
      <w:proofErr w:type="spellStart"/>
      <w:r w:rsidRPr="007B43F9">
        <w:rPr>
          <w:i/>
          <w:iCs/>
          <w:sz w:val="20"/>
          <w:lang w:eastAsia="et-EE"/>
        </w:rPr>
        <w:t>R’</w:t>
      </w:r>
      <w:r w:rsidRPr="007B43F9">
        <w:rPr>
          <w:sz w:val="20"/>
          <w:lang w:eastAsia="et-EE"/>
        </w:rPr>
        <w:t>tr,s,w</w:t>
      </w:r>
      <w:proofErr w:type="spellEnd"/>
      <w:r w:rsidRPr="007B43F9">
        <w:rPr>
          <w:sz w:val="20"/>
          <w:lang w:eastAsia="et-EE"/>
        </w:rPr>
        <w:t xml:space="preserve">, vastavalt keskkonnamüra taseme suurusele, ehitise tüübile ja ruumikasutusotstarbele. Ehitiste välispiirete </w:t>
      </w:r>
      <w:r w:rsidRPr="007B43F9">
        <w:rPr>
          <w:sz w:val="20"/>
          <w:lang w:eastAsia="et-EE"/>
        </w:rPr>
        <w:lastRenderedPageBreak/>
        <w:t xml:space="preserve">heliisolatsiooni hindamisel ja üksikute elementide valikul tuleb rakendada transpordimüra spektri lähendustegurit </w:t>
      </w:r>
      <w:proofErr w:type="spellStart"/>
      <w:r w:rsidRPr="007B43F9">
        <w:rPr>
          <w:i/>
          <w:iCs/>
          <w:sz w:val="20"/>
          <w:lang w:eastAsia="et-EE"/>
        </w:rPr>
        <w:t>C</w:t>
      </w:r>
      <w:r w:rsidRPr="007B43F9">
        <w:rPr>
          <w:sz w:val="20"/>
          <w:lang w:eastAsia="et-EE"/>
        </w:rPr>
        <w:t>tr</w:t>
      </w:r>
      <w:proofErr w:type="spellEnd"/>
      <w:r w:rsidRPr="007B43F9">
        <w:rPr>
          <w:sz w:val="20"/>
          <w:lang w:eastAsia="et-EE"/>
        </w:rPr>
        <w:t xml:space="preserve"> vastavalt standardile EVS-EN ISO 717.</w:t>
      </w:r>
    </w:p>
    <w:p w14:paraId="2283F995" w14:textId="19FFE227" w:rsidR="0018491D" w:rsidRPr="007B43F9" w:rsidRDefault="0018491D" w:rsidP="007B43F9">
      <w:pPr>
        <w:pStyle w:val="ListParagraph"/>
        <w:numPr>
          <w:ilvl w:val="0"/>
          <w:numId w:val="8"/>
        </w:numPr>
        <w:ind w:left="357"/>
        <w:rPr>
          <w:sz w:val="20"/>
          <w:lang w:eastAsia="et-EE"/>
        </w:rPr>
      </w:pPr>
      <w:r w:rsidRPr="007B43F9">
        <w:rPr>
          <w:sz w:val="20"/>
          <w:lang w:eastAsia="et-EE"/>
        </w:rPr>
        <w:t xml:space="preserve">Vastavalt standardi EVS 842:2003 tabelile 6.3 „Välispiiretele esitatavad heliisolatsiooninõuded olenevalt </w:t>
      </w:r>
      <w:proofErr w:type="spellStart"/>
      <w:r w:rsidRPr="007B43F9">
        <w:rPr>
          <w:sz w:val="20"/>
          <w:lang w:eastAsia="et-EE"/>
        </w:rPr>
        <w:t>välismüratasemest</w:t>
      </w:r>
      <w:proofErr w:type="spellEnd"/>
      <w:r w:rsidRPr="007B43F9">
        <w:rPr>
          <w:sz w:val="20"/>
          <w:lang w:eastAsia="et-EE"/>
        </w:rPr>
        <w:t xml:space="preserve">” tuleb projekteeritava hoone välispiirete konstruktsioonid projekteerida vähemalt selliselt, et tänava poole jäävate, mitmest erineva heliisolatsiooniga elemendist koosnevate välispiirete </w:t>
      </w:r>
      <w:proofErr w:type="spellStart"/>
      <w:r w:rsidRPr="007B43F9">
        <w:rPr>
          <w:sz w:val="20"/>
          <w:lang w:eastAsia="et-EE"/>
        </w:rPr>
        <w:t>ühisisolatsioon</w:t>
      </w:r>
      <w:proofErr w:type="spellEnd"/>
      <w:r w:rsidRPr="007B43F9">
        <w:rPr>
          <w:sz w:val="20"/>
          <w:lang w:eastAsia="et-EE"/>
        </w:rPr>
        <w:t xml:space="preserve"> oleks sõltuvalt ruumide otstarbest, siseruumides lubatud liiklusmüratasemest ja </w:t>
      </w:r>
      <w:proofErr w:type="spellStart"/>
      <w:r w:rsidRPr="007B43F9">
        <w:rPr>
          <w:sz w:val="20"/>
          <w:lang w:eastAsia="et-EE"/>
        </w:rPr>
        <w:t>välispiirdele</w:t>
      </w:r>
      <w:proofErr w:type="spellEnd"/>
      <w:r w:rsidRPr="007B43F9">
        <w:rPr>
          <w:sz w:val="20"/>
          <w:lang w:eastAsia="et-EE"/>
        </w:rPr>
        <w:t xml:space="preserve"> mõjuvast liiklusmüratasemest </w:t>
      </w:r>
      <w:proofErr w:type="spellStart"/>
      <w:r w:rsidRPr="007B43F9">
        <w:rPr>
          <w:i/>
          <w:iCs/>
          <w:sz w:val="20"/>
          <w:lang w:eastAsia="et-EE"/>
        </w:rPr>
        <w:t>R</w:t>
      </w:r>
      <w:r w:rsidRPr="007B43F9">
        <w:rPr>
          <w:sz w:val="20"/>
          <w:lang w:eastAsia="et-EE"/>
        </w:rPr>
        <w:t>’tr,s,w+</w:t>
      </w:r>
      <w:r w:rsidRPr="007B43F9">
        <w:rPr>
          <w:i/>
          <w:iCs/>
          <w:sz w:val="20"/>
          <w:lang w:eastAsia="et-EE"/>
        </w:rPr>
        <w:t>C</w:t>
      </w:r>
      <w:r w:rsidRPr="007B43F9">
        <w:rPr>
          <w:sz w:val="20"/>
          <w:lang w:eastAsia="et-EE"/>
        </w:rPr>
        <w:t>tr</w:t>
      </w:r>
      <w:proofErr w:type="spellEnd"/>
      <w:r w:rsidRPr="007B43F9">
        <w:rPr>
          <w:sz w:val="20"/>
          <w:lang w:eastAsia="et-EE"/>
        </w:rPr>
        <w:t xml:space="preserve"> ≥ 40…50 </w:t>
      </w:r>
      <w:proofErr w:type="spellStart"/>
      <w:r w:rsidRPr="007B43F9">
        <w:rPr>
          <w:sz w:val="20"/>
          <w:lang w:eastAsia="et-EE"/>
        </w:rPr>
        <w:t>dB</w:t>
      </w:r>
      <w:proofErr w:type="spellEnd"/>
      <w:r w:rsidRPr="007B43F9">
        <w:rPr>
          <w:sz w:val="20"/>
          <w:lang w:eastAsia="et-EE"/>
        </w:rPr>
        <w:t>.</w:t>
      </w:r>
    </w:p>
    <w:p w14:paraId="23F2F4DB" w14:textId="596F325B" w:rsidR="0018491D" w:rsidRPr="007B43F9" w:rsidRDefault="00D62D13" w:rsidP="00174769">
      <w:pPr>
        <w:pStyle w:val="ListParagraph"/>
        <w:numPr>
          <w:ilvl w:val="0"/>
          <w:numId w:val="0"/>
        </w:numPr>
        <w:ind w:left="357"/>
        <w:rPr>
          <w:sz w:val="20"/>
          <w:lang w:eastAsia="et-EE"/>
        </w:rPr>
      </w:pPr>
      <w:r w:rsidRPr="007B43F9">
        <w:rPr>
          <w:sz w:val="20"/>
          <w:lang w:eastAsia="et-EE"/>
        </w:rPr>
        <w:t>Tänavapoolsele küljele on võimalik kavandada elu- ja magamistube tingimusel, et nende projekteerimisel järgitakse liiklusmüra normtasemetele kehtestatud nõudeid. Siseruumides kehtivate normtasemete täitmine tuleb tagada hoone projekteerimisel asjakohaste ehitustehniliste ja arhitektuursete lahendustega, mis võimaldavad tagada</w:t>
      </w:r>
      <w:r w:rsidR="007B43F9">
        <w:rPr>
          <w:sz w:val="20"/>
          <w:lang w:eastAsia="et-EE"/>
        </w:rPr>
        <w:t xml:space="preserve"> </w:t>
      </w:r>
      <w:r w:rsidRPr="007B43F9">
        <w:rPr>
          <w:sz w:val="20"/>
          <w:lang w:eastAsia="et-EE"/>
        </w:rPr>
        <w:t>normikohased sisekliima tingimused.</w:t>
      </w:r>
    </w:p>
    <w:p w14:paraId="0638951F" w14:textId="77777777" w:rsidR="00341365" w:rsidRDefault="00D62D13" w:rsidP="00332E7A">
      <w:pPr>
        <w:pStyle w:val="ListParagraph"/>
        <w:ind w:left="357"/>
        <w:rPr>
          <w:sz w:val="20"/>
          <w:lang w:eastAsia="et-EE"/>
        </w:rPr>
      </w:pPr>
      <w:r w:rsidRPr="007B43F9">
        <w:rPr>
          <w:sz w:val="20"/>
          <w:lang w:eastAsia="et-EE"/>
        </w:rPr>
        <w:t>Kuna planeeritav hoonestus paikneb Tallinna suure liikluskoormusega peatänavate – Liivalaia tänava, Rävala puiestee ja Tartu maantee – läheduses, on projekteerimisstaadiumis vajalik teostada uued mürahinnangud, lähtudes lõplikust arhitektuursest lahendusest ning kavandatavate hoonete välispiirete konstruktsioonidest. Uuendatud mürahinnangutes tuleb arvesse võtta Tallinna teede liigitust, mille kohaselt nimetatud tänavad kuuluvad magistraal- ja peatänavate hulka. Samuti tuleb juhinduda Tallinna müra vähendamise tegevuskavast 2025–2029 ning Tallinna jätkusuutliku linnaliikuvuse kava tegevusprogrammi „Vähem müra“ põhimõtetest, mis toetavad liikluskoormuse vähendamist ja keskkonnamüra leevendamist linnakeskkonnas.</w:t>
      </w:r>
    </w:p>
    <w:p w14:paraId="3E726631" w14:textId="42E92B8D" w:rsidR="006A6DC6" w:rsidRPr="00332E7A" w:rsidRDefault="00D62D13" w:rsidP="00332E7A">
      <w:pPr>
        <w:pStyle w:val="ListParagraph"/>
        <w:ind w:left="357"/>
        <w:rPr>
          <w:sz w:val="20"/>
          <w:lang w:eastAsia="et-EE"/>
        </w:rPr>
      </w:pPr>
      <w:r w:rsidRPr="00332E7A">
        <w:rPr>
          <w:sz w:val="20"/>
          <w:lang w:eastAsia="et-EE"/>
        </w:rPr>
        <w:t xml:space="preserve">Ehitusprojekti koostamisel tuleb hinnata, kas lõplik arhitektuurne lahendus ja kavandatavad välispiirete konstruktsioonid on piisavad siseruumides kehtivate müranõuete tagamiseks. </w:t>
      </w:r>
    </w:p>
    <w:p w14:paraId="4A164DC3" w14:textId="07E8428B" w:rsidR="003158BB" w:rsidRDefault="00AB64A2" w:rsidP="00332E7A">
      <w:pPr>
        <w:pStyle w:val="ListParagraph"/>
        <w:numPr>
          <w:ilvl w:val="0"/>
          <w:numId w:val="39"/>
        </w:numPr>
        <w:rPr>
          <w:sz w:val="20"/>
          <w:lang w:eastAsia="et-EE"/>
        </w:rPr>
      </w:pPr>
      <w:ins w:id="58" w:author="Kätlin Saar | K-Projekt" w:date="2026-09-25T16:15:00Z">
        <w:r w:rsidRPr="00AB64A2">
          <w:rPr>
            <w:sz w:val="20"/>
            <w:lang w:eastAsia="et-EE"/>
          </w:rPr>
          <w:t>Planeeringus koostatud liiklusmürahinnangu tulemuste põhjal esineb</w:t>
        </w:r>
      </w:ins>
      <w:del w:id="59" w:author="Kätlin Saar | K-Projekt" w:date="2026-09-25T16:15:00Z" w16du:dateUtc="2026-09-25T13:15:00Z">
        <w:r w:rsidR="00D62D13" w:rsidRPr="007B43F9" w:rsidDel="00AB64A2">
          <w:rPr>
            <w:sz w:val="20"/>
            <w:lang w:eastAsia="et-EE"/>
          </w:rPr>
          <w:delText>Kui</w:delText>
        </w:r>
      </w:del>
      <w:r w:rsidR="00D62D13" w:rsidRPr="007B43F9">
        <w:rPr>
          <w:sz w:val="20"/>
          <w:lang w:eastAsia="et-EE"/>
        </w:rPr>
        <w:t xml:space="preserve"> hoonete fassaadidel </w:t>
      </w:r>
      <w:del w:id="60" w:author="Kätlin Saar | K-Projekt" w:date="2026-09-25T16:15:00Z" w16du:dateUtc="2026-09-25T13:15:00Z">
        <w:r w:rsidR="00D62D13" w:rsidRPr="007B43F9" w:rsidDel="00AB64A2">
          <w:rPr>
            <w:sz w:val="20"/>
            <w:lang w:eastAsia="et-EE"/>
          </w:rPr>
          <w:delText xml:space="preserve">esineb </w:delText>
        </w:r>
      </w:del>
      <w:r w:rsidR="00D62D13" w:rsidRPr="007B43F9">
        <w:rPr>
          <w:sz w:val="20"/>
          <w:lang w:eastAsia="et-EE"/>
        </w:rPr>
        <w:t xml:space="preserve">kõrgeid liiklusmüratasemeid </w:t>
      </w:r>
      <w:del w:id="61" w:author="Kätlin Saar | K-Projekt" w:date="2026-09-25T16:15:00Z" w16du:dateUtc="2026-09-25T13:15:00Z">
        <w:r w:rsidR="00D62D13" w:rsidRPr="007B43F9" w:rsidDel="00AB64A2">
          <w:rPr>
            <w:sz w:val="20"/>
            <w:lang w:eastAsia="et-EE"/>
          </w:rPr>
          <w:delText>või</w:delText>
        </w:r>
      </w:del>
      <w:ins w:id="62" w:author="Kätlin Saar | K-Projekt" w:date="2026-09-25T16:15:00Z" w16du:dateUtc="2026-09-25T13:15:00Z">
        <w:r>
          <w:rPr>
            <w:sz w:val="20"/>
            <w:lang w:eastAsia="et-EE"/>
          </w:rPr>
          <w:t xml:space="preserve"> ja</w:t>
        </w:r>
      </w:ins>
      <w:r w:rsidR="00D62D13" w:rsidRPr="007B43F9">
        <w:rPr>
          <w:sz w:val="20"/>
          <w:lang w:eastAsia="et-EE"/>
        </w:rPr>
        <w:t xml:space="preserve"> lubatud müratasemete ületamist</w:t>
      </w:r>
      <w:ins w:id="63" w:author="Kätlin Saar | K-Projekt" w:date="2026-09-25T16:15:00Z" w16du:dateUtc="2026-09-25T13:15:00Z">
        <w:r>
          <w:rPr>
            <w:sz w:val="20"/>
            <w:lang w:eastAsia="et-EE"/>
          </w:rPr>
          <w:t xml:space="preserve"> ning seetõttu on vajalik ehitusprojekti staadiumis koostada täpsustav mürahinnang.</w:t>
        </w:r>
      </w:ins>
      <w:del w:id="64" w:author="Kätlin Saar | K-Projekt" w:date="2026-09-25T16:15:00Z" w16du:dateUtc="2026-09-25T13:15:00Z">
        <w:r w:rsidR="00D62D13" w:rsidRPr="007B43F9" w:rsidDel="00AB64A2">
          <w:rPr>
            <w:sz w:val="20"/>
            <w:lang w:eastAsia="et-EE"/>
          </w:rPr>
          <w:delText xml:space="preserve">, </w:delText>
        </w:r>
      </w:del>
      <w:ins w:id="65" w:author="Kätlin Saar | K-Projekt" w:date="2026-09-25T16:16:00Z" w16du:dateUtc="2026-09-25T13:16:00Z">
        <w:r>
          <w:rPr>
            <w:sz w:val="20"/>
            <w:lang w:eastAsia="et-EE"/>
          </w:rPr>
          <w:t xml:space="preserve"> ja vajaduse korral kavandada leevendavad meetmed.</w:t>
        </w:r>
      </w:ins>
      <w:del w:id="66" w:author="Kätlin Saar | K-Projekt" w:date="2026-09-25T16:16:00Z" w16du:dateUtc="2026-09-25T13:16:00Z">
        <w:r w:rsidR="00D62D13" w:rsidRPr="007B43F9" w:rsidDel="00AB64A2">
          <w:rPr>
            <w:sz w:val="20"/>
            <w:lang w:eastAsia="et-EE"/>
          </w:rPr>
          <w:delText>tuleb ehitusprojekti staadiumis täpsustada</w:delText>
        </w:r>
        <w:r w:rsidR="007B43F9" w:rsidDel="00AB64A2">
          <w:rPr>
            <w:sz w:val="20"/>
            <w:lang w:eastAsia="et-EE"/>
          </w:rPr>
          <w:delText xml:space="preserve"> </w:delText>
        </w:r>
        <w:r w:rsidR="00D62D13" w:rsidRPr="007B43F9" w:rsidDel="00AB64A2">
          <w:rPr>
            <w:sz w:val="20"/>
            <w:lang w:eastAsia="et-EE"/>
          </w:rPr>
          <w:delText>leevendusmeetmete vajadus ja mõju</w:delText>
        </w:r>
      </w:del>
      <w:r w:rsidR="00D62D13" w:rsidRPr="007B43F9">
        <w:rPr>
          <w:sz w:val="20"/>
          <w:lang w:eastAsia="et-EE"/>
        </w:rPr>
        <w:t xml:space="preserve">. </w:t>
      </w:r>
      <w:r w:rsidR="00CE0007">
        <w:rPr>
          <w:sz w:val="20"/>
          <w:lang w:eastAsia="et-EE"/>
        </w:rPr>
        <w:t>M</w:t>
      </w:r>
      <w:r w:rsidR="00D62D13" w:rsidRPr="007B43F9">
        <w:rPr>
          <w:sz w:val="20"/>
          <w:lang w:eastAsia="et-EE"/>
        </w:rPr>
        <w:t xml:space="preserve">üratasemete vähendamiseks võib kasutada näiteks </w:t>
      </w:r>
      <w:proofErr w:type="spellStart"/>
      <w:r w:rsidR="00D62D13" w:rsidRPr="007B43F9">
        <w:rPr>
          <w:sz w:val="20"/>
          <w:lang w:eastAsia="et-EE"/>
        </w:rPr>
        <w:t>topeltfassaadi</w:t>
      </w:r>
      <w:proofErr w:type="spellEnd"/>
      <w:r w:rsidR="00D62D13" w:rsidRPr="007B43F9">
        <w:rPr>
          <w:sz w:val="20"/>
          <w:lang w:eastAsia="et-EE"/>
        </w:rPr>
        <w:t xml:space="preserve">, kõrgendatud heliisolatsiooniga </w:t>
      </w:r>
      <w:proofErr w:type="spellStart"/>
      <w:r w:rsidR="00D62D13" w:rsidRPr="007B43F9">
        <w:rPr>
          <w:sz w:val="20"/>
          <w:lang w:eastAsia="et-EE"/>
        </w:rPr>
        <w:t>välispiirdeid</w:t>
      </w:r>
      <w:proofErr w:type="spellEnd"/>
      <w:r w:rsidR="00D62D13" w:rsidRPr="007B43F9">
        <w:rPr>
          <w:sz w:val="20"/>
          <w:lang w:eastAsia="et-EE"/>
        </w:rPr>
        <w:t xml:space="preserve">, kinniseid rõdusid, müratundlikumate ruumide paigutamist hoone vaiksemale küljele või muid samaväärseid mürakaitselahendusi. </w:t>
      </w:r>
      <w:proofErr w:type="spellStart"/>
      <w:r w:rsidR="00D62D13" w:rsidRPr="007B43F9">
        <w:rPr>
          <w:sz w:val="20"/>
          <w:lang w:eastAsia="et-EE"/>
        </w:rPr>
        <w:t>Topeltfassaad</w:t>
      </w:r>
      <w:proofErr w:type="spellEnd"/>
      <w:r w:rsidR="00D62D13" w:rsidRPr="007B43F9">
        <w:rPr>
          <w:sz w:val="20"/>
          <w:lang w:eastAsia="et-EE"/>
        </w:rPr>
        <w:t xml:space="preserve"> võib sõltuvalt lahenduse konstruktsioonist hinnanguliselt vähendada </w:t>
      </w:r>
      <w:proofErr w:type="spellStart"/>
      <w:r w:rsidR="00D62D13" w:rsidRPr="007B43F9">
        <w:rPr>
          <w:sz w:val="20"/>
          <w:lang w:eastAsia="et-EE"/>
        </w:rPr>
        <w:t>välismüra</w:t>
      </w:r>
      <w:proofErr w:type="spellEnd"/>
      <w:r w:rsidR="00D62D13" w:rsidRPr="007B43F9">
        <w:rPr>
          <w:sz w:val="20"/>
          <w:lang w:eastAsia="et-EE"/>
        </w:rPr>
        <w:t xml:space="preserve"> mõju ligikaudu 5–10 </w:t>
      </w:r>
      <w:proofErr w:type="spellStart"/>
      <w:r w:rsidR="00D62D13" w:rsidRPr="007B43F9">
        <w:rPr>
          <w:sz w:val="20"/>
          <w:lang w:eastAsia="et-EE"/>
        </w:rPr>
        <w:t>dB</w:t>
      </w:r>
      <w:proofErr w:type="spellEnd"/>
      <w:r w:rsidR="00D62D13" w:rsidRPr="007B43F9">
        <w:rPr>
          <w:sz w:val="20"/>
          <w:lang w:eastAsia="et-EE"/>
        </w:rPr>
        <w:t xml:space="preserve"> võrra</w:t>
      </w:r>
      <w:r w:rsidR="003158BB" w:rsidRPr="007B43F9">
        <w:rPr>
          <w:sz w:val="20"/>
          <w:lang w:eastAsia="et-EE"/>
        </w:rPr>
        <w:t>.</w:t>
      </w:r>
    </w:p>
    <w:p w14:paraId="065986F0" w14:textId="2A277E29" w:rsidR="00FA794C" w:rsidRPr="00450F58" w:rsidDel="00AB64A2" w:rsidRDefault="00D62D13" w:rsidP="00FD027E">
      <w:pPr>
        <w:pStyle w:val="ListParagraph"/>
        <w:keepNext/>
        <w:keepLines/>
        <w:numPr>
          <w:ilvl w:val="0"/>
          <w:numId w:val="8"/>
        </w:numPr>
        <w:rPr>
          <w:del w:id="67" w:author="Kätlin Saar | K-Projekt" w:date="2026-09-25T16:14:00Z" w16du:dateUtc="2026-09-25T13:14:00Z"/>
          <w:sz w:val="20"/>
          <w:lang w:eastAsia="et-EE"/>
        </w:rPr>
      </w:pPr>
      <w:r w:rsidRPr="00AB64A2">
        <w:rPr>
          <w:sz w:val="20"/>
          <w:lang w:eastAsia="et-EE"/>
        </w:rPr>
        <w:lastRenderedPageBreak/>
        <w:t xml:space="preserve">Kui madalamate hooneosade katustele kavandatakse aktiivseks kasutuseks mõeldud katuseterrasse või muid elanike rekreatsioonialasid, tuleb seal tagada kasutusotstarbele vastav akustiline keskkond. </w:t>
      </w:r>
      <w:r w:rsidR="00B34652" w:rsidRPr="00AB64A2">
        <w:rPr>
          <w:sz w:val="20"/>
          <w:lang w:eastAsia="et-EE"/>
        </w:rPr>
        <w:t>K</w:t>
      </w:r>
      <w:r w:rsidRPr="00AB64A2">
        <w:rPr>
          <w:sz w:val="20"/>
          <w:lang w:eastAsia="et-EE"/>
        </w:rPr>
        <w:t xml:space="preserve">atuseterrasside mürast tingitud häiringu vähendamiseks kasutada sobivaid leevendusmeetmeid, näiteks klaasitud või varjestavaid piirdeid, haljastust, </w:t>
      </w:r>
      <w:proofErr w:type="spellStart"/>
      <w:r w:rsidRPr="00AB64A2">
        <w:rPr>
          <w:sz w:val="20"/>
          <w:lang w:eastAsia="et-EE"/>
        </w:rPr>
        <w:t>parapeti</w:t>
      </w:r>
      <w:proofErr w:type="spellEnd"/>
      <w:r w:rsidRPr="00AB64A2">
        <w:rPr>
          <w:sz w:val="20"/>
          <w:lang w:eastAsia="et-EE"/>
        </w:rPr>
        <w:t xml:space="preserve"> kõrgendamist, müratundlike kasutusalade paigutamist vaiksematele aladele või muid samaväärseid lahendusi. </w:t>
      </w:r>
      <w:ins w:id="68" w:author="Kätlin Saar | K-Projekt" w:date="2026-09-25T16:14:00Z" w16du:dateUtc="2026-09-25T13:14:00Z">
        <w:r w:rsidR="00AB64A2" w:rsidRPr="00AB64A2">
          <w:rPr>
            <w:sz w:val="20"/>
            <w:lang w:eastAsia="et-EE"/>
          </w:rPr>
          <w:t>Ehitusprojekti koostamisel tuleb hinnata nende välialade mürataset ning tagada keskkonnaministri 16.12.2016 määruses nr 71 „Välisõhus leviva müra normtasemed ja mürataseme mõõtmise, määramise ja hindamise meetodid“ sätestatud müra normtasemete täitmine</w:t>
        </w:r>
        <w:r w:rsidR="00AB64A2">
          <w:rPr>
            <w:sz w:val="20"/>
            <w:lang w:eastAsia="et-EE"/>
          </w:rPr>
          <w:t xml:space="preserve">. </w:t>
        </w:r>
      </w:ins>
      <w:del w:id="69" w:author="Kätlin Saar | K-Projekt" w:date="2026-09-25T16:14:00Z" w16du:dateUtc="2026-09-25T13:14:00Z">
        <w:r w:rsidRPr="00450F58" w:rsidDel="00AB64A2">
          <w:rPr>
            <w:sz w:val="20"/>
            <w:lang w:eastAsia="et-EE"/>
          </w:rPr>
          <w:delText>Ehitusprojekti</w:delText>
        </w:r>
        <w:r w:rsidR="00521A73" w:rsidRPr="00450F58" w:rsidDel="00AB64A2">
          <w:rPr>
            <w:sz w:val="20"/>
            <w:lang w:eastAsia="et-EE"/>
          </w:rPr>
          <w:delText xml:space="preserve">s </w:delText>
        </w:r>
        <w:r w:rsidRPr="00450F58" w:rsidDel="00AB64A2">
          <w:rPr>
            <w:sz w:val="20"/>
            <w:lang w:eastAsia="et-EE"/>
          </w:rPr>
          <w:delText>hinnata</w:delText>
        </w:r>
        <w:r w:rsidR="00A376A2" w:rsidRPr="00450F58" w:rsidDel="00AB64A2">
          <w:rPr>
            <w:sz w:val="20"/>
            <w:lang w:eastAsia="et-EE"/>
          </w:rPr>
          <w:delText xml:space="preserve"> katuseterrasside välialade mürataset ja</w:delText>
        </w:r>
        <w:r w:rsidRPr="00450F58" w:rsidDel="00AB64A2">
          <w:rPr>
            <w:sz w:val="20"/>
            <w:lang w:eastAsia="et-EE"/>
          </w:rPr>
          <w:delText xml:space="preserve"> kavandatavate</w:delText>
        </w:r>
        <w:r w:rsidR="00521A73" w:rsidRPr="00450F58" w:rsidDel="00AB64A2">
          <w:rPr>
            <w:sz w:val="20"/>
            <w:lang w:eastAsia="et-EE"/>
          </w:rPr>
          <w:delText xml:space="preserve"> </w:delText>
        </w:r>
        <w:r w:rsidRPr="00450F58" w:rsidDel="00AB64A2">
          <w:rPr>
            <w:sz w:val="20"/>
            <w:lang w:eastAsia="et-EE"/>
          </w:rPr>
          <w:delText>leevendusmeetmete tõhusust</w:delText>
        </w:r>
        <w:r w:rsidR="00FA794C" w:rsidRPr="00450F58" w:rsidDel="00AB64A2">
          <w:rPr>
            <w:sz w:val="20"/>
            <w:lang w:eastAsia="et-EE"/>
          </w:rPr>
          <w:delText>.</w:delText>
        </w:r>
      </w:del>
    </w:p>
    <w:p w14:paraId="2E3F0B4C" w14:textId="77777777" w:rsidR="00341365" w:rsidRPr="00AB64A2" w:rsidRDefault="00341365" w:rsidP="00FD027E">
      <w:pPr>
        <w:pStyle w:val="ListParagraph"/>
        <w:keepNext/>
        <w:keepLines/>
        <w:numPr>
          <w:ilvl w:val="0"/>
          <w:numId w:val="8"/>
        </w:numPr>
        <w:rPr>
          <w:sz w:val="20"/>
          <w:lang w:eastAsia="et-EE"/>
        </w:rPr>
      </w:pPr>
      <w:r w:rsidRPr="00AB64A2">
        <w:rPr>
          <w:sz w:val="20"/>
          <w:lang w:eastAsia="et-EE"/>
        </w:rPr>
        <w:t>Planeeritavate hoonete tehniliste seadmete (soojuspumbad, kliimaseadmed, ventilatsioon jms) valikul ja paigutamisel tuleb arvestada naaberhoonete ja müratundlike ruumide paiknemisega, vältimaks võimalikke mürahäiringuid. Arvestama peab, et tehnoseadmete müra ei tohi müratundlikel aladel ületada keskkonnaministri 16.12.2016 määruses nr 71 „Välisõhus leviva müra normtasemed ja mürataseme mõõtmise, määramise ja hindamise meetodid“ lisas 1 toodud tööstusmüra sihtväärtusi.</w:t>
      </w:r>
    </w:p>
    <w:p w14:paraId="573E09BF" w14:textId="77777777" w:rsidR="00C21F87" w:rsidRPr="00450F58" w:rsidRDefault="00C21F87" w:rsidP="00C21F87">
      <w:pPr>
        <w:pStyle w:val="ListParagraph"/>
        <w:numPr>
          <w:ilvl w:val="0"/>
          <w:numId w:val="8"/>
        </w:numPr>
        <w:rPr>
          <w:sz w:val="20"/>
          <w:lang w:eastAsia="et-EE"/>
        </w:rPr>
      </w:pPr>
      <w:r w:rsidRPr="00450F58">
        <w:rPr>
          <w:sz w:val="20"/>
          <w:lang w:eastAsia="et-EE"/>
        </w:rPr>
        <w:t>Ehitustegevusel tuleb pidada kinni kehtestatud müra- ja vibratsiooninormidest, mis on sätestatud keskkonnaministri 16.12.2016 määruses nr 71 „Välisõhus leviva müra normtasemed ja mürataseme mõõtmise, määramise ja hindamise meetodid“ ning sotsiaalministri 01.10.2025 määrusega nr 54 „Vibratsiooni piirväärtused elamutes ja ühiskasutusega hoonetes ning vibratsiooni hindamise kord“.</w:t>
      </w:r>
    </w:p>
    <w:p w14:paraId="1853483C" w14:textId="01B3D907" w:rsidR="00C21F87" w:rsidRPr="00341365" w:rsidRDefault="00341365" w:rsidP="00341365">
      <w:pPr>
        <w:pStyle w:val="ListParagraph"/>
        <w:numPr>
          <w:ilvl w:val="0"/>
          <w:numId w:val="8"/>
        </w:numPr>
        <w:rPr>
          <w:sz w:val="20"/>
          <w:lang w:eastAsia="et-EE"/>
        </w:rPr>
      </w:pPr>
      <w:r w:rsidRPr="00450F58">
        <w:rPr>
          <w:sz w:val="20"/>
          <w:lang w:eastAsia="et-EE"/>
        </w:rPr>
        <w:t xml:space="preserve">Kuna hoonete sees on võimalik liiklusmüra taseme efektiivne vähendamine ehituslike meetmetega, siis tuleb hoone projekteerimisel </w:t>
      </w:r>
      <w:r w:rsidRPr="00341365">
        <w:rPr>
          <w:sz w:val="20"/>
          <w:lang w:eastAsia="et-EE"/>
        </w:rPr>
        <w:t>arvestada nii tehnoseadmete kui ka liiklusmüraga ning lähtuda projekteerimisel kõikidest asjakohastest normidest ja standarditest, mis sel hetkel kehtivad tagamaks, et kehtestatud normväärtused ei oleks ületatud.</w:t>
      </w:r>
    </w:p>
    <w:p w14:paraId="5C60CAB1" w14:textId="77777777" w:rsidR="00E9564B" w:rsidRPr="00CB1F55" w:rsidRDefault="00E9564B" w:rsidP="00E9564B">
      <w:pPr>
        <w:pStyle w:val="Loetelu"/>
        <w:numPr>
          <w:ilvl w:val="0"/>
          <w:numId w:val="0"/>
        </w:numPr>
        <w:rPr>
          <w:b/>
          <w:bCs/>
          <w:color w:val="000000" w:themeColor="text1"/>
        </w:rPr>
      </w:pPr>
    </w:p>
    <w:p w14:paraId="084CD7F3" w14:textId="77777777" w:rsidR="00E9564B" w:rsidRPr="00CB1F55" w:rsidRDefault="00E9564B" w:rsidP="00E9564B">
      <w:pPr>
        <w:pStyle w:val="Loetelu"/>
        <w:numPr>
          <w:ilvl w:val="0"/>
          <w:numId w:val="0"/>
        </w:numPr>
        <w:rPr>
          <w:color w:val="000000" w:themeColor="text1"/>
        </w:rPr>
      </w:pPr>
      <w:r w:rsidRPr="00CB1F55">
        <w:rPr>
          <w:b/>
          <w:bCs/>
          <w:color w:val="000000" w:themeColor="text1"/>
        </w:rPr>
        <w:t>Vibratsiooni ja kiirguse nõuded:</w:t>
      </w:r>
    </w:p>
    <w:p w14:paraId="07052B1F" w14:textId="5EB748CF" w:rsidR="00E9564B" w:rsidRPr="00A376A2" w:rsidRDefault="00E9564B" w:rsidP="00A376A2">
      <w:pPr>
        <w:pStyle w:val="ListParagraph"/>
        <w:numPr>
          <w:ilvl w:val="0"/>
          <w:numId w:val="8"/>
        </w:numPr>
        <w:spacing w:before="0" w:after="0"/>
        <w:contextualSpacing w:val="0"/>
        <w:rPr>
          <w:color w:val="000000" w:themeColor="text1"/>
          <w:sz w:val="20"/>
        </w:rPr>
      </w:pPr>
      <w:r w:rsidRPr="00A376A2">
        <w:rPr>
          <w:color w:val="000000" w:themeColor="text1"/>
          <w:sz w:val="20"/>
        </w:rPr>
        <w:t xml:space="preserve">Arvestada, et vibratsioonitasemed ei ületaks </w:t>
      </w:r>
      <w:r w:rsidR="00A376A2" w:rsidRPr="00332E7A">
        <w:rPr>
          <w:color w:val="000000" w:themeColor="text1"/>
          <w:sz w:val="20"/>
        </w:rPr>
        <w:t>Sotsiaalministri 01.10.2025 määrus nr</w:t>
      </w:r>
      <w:r w:rsidR="00A376A2" w:rsidRPr="00A376A2">
        <w:rPr>
          <w:color w:val="000000" w:themeColor="text1"/>
          <w:sz w:val="20"/>
        </w:rPr>
        <w:t> </w:t>
      </w:r>
      <w:r w:rsidR="00A376A2" w:rsidRPr="00332E7A">
        <w:rPr>
          <w:color w:val="000000" w:themeColor="text1"/>
          <w:sz w:val="20"/>
        </w:rPr>
        <w:t xml:space="preserve"> 54 </w:t>
      </w:r>
      <w:r w:rsidR="00A376A2" w:rsidRPr="00332E7A">
        <w:rPr>
          <w:color w:val="000000" w:themeColor="text1"/>
          <w:sz w:val="20"/>
          <w:lang w:val="en-US"/>
        </w:rPr>
        <w:t>„</w:t>
      </w:r>
      <w:r w:rsidR="00A376A2" w:rsidRPr="00332E7A">
        <w:rPr>
          <w:color w:val="000000" w:themeColor="text1"/>
          <w:sz w:val="20"/>
        </w:rPr>
        <w:t>Vibratsiooni piirväärtused elamutes ja ühiskasutusega hoonetes ning vibratsiooni hindamise kord</w:t>
      </w:r>
      <w:r w:rsidR="00A376A2" w:rsidRPr="00332E7A">
        <w:rPr>
          <w:color w:val="000000" w:themeColor="text1"/>
          <w:sz w:val="20"/>
          <w:lang w:val="en-US"/>
        </w:rPr>
        <w:t>“</w:t>
      </w:r>
      <w:r w:rsidR="00A376A2">
        <w:rPr>
          <w:color w:val="000000" w:themeColor="text1"/>
          <w:sz w:val="20"/>
          <w:lang w:val="en-US"/>
        </w:rPr>
        <w:t xml:space="preserve"> </w:t>
      </w:r>
      <w:r w:rsidRPr="00A376A2">
        <w:rPr>
          <w:color w:val="000000" w:themeColor="text1"/>
          <w:sz w:val="20"/>
        </w:rPr>
        <w:t>§ 3 toodud piirväärtuseid.</w:t>
      </w:r>
    </w:p>
    <w:p w14:paraId="6C53ED52" w14:textId="38712576" w:rsidR="00E9564B" w:rsidRPr="00450F58" w:rsidRDefault="00E9564B" w:rsidP="00E9564B">
      <w:pPr>
        <w:pStyle w:val="ListParagraph"/>
        <w:numPr>
          <w:ilvl w:val="0"/>
          <w:numId w:val="8"/>
        </w:numPr>
        <w:spacing w:before="0" w:after="0"/>
        <w:contextualSpacing w:val="0"/>
        <w:rPr>
          <w:spacing w:val="-5"/>
          <w:sz w:val="20"/>
        </w:rPr>
      </w:pPr>
      <w:r w:rsidRPr="000E09EB">
        <w:rPr>
          <w:sz w:val="20"/>
        </w:rPr>
        <w:t xml:space="preserve">Seadmeid, masinaid ja muid vibratsiooniallikaid tuleb paigaldada, hooldada või kasutada selliselt, et nende poolt tekitatav vibratsioon elamutes ja ühiskasutusega hoonetes </w:t>
      </w:r>
      <w:r w:rsidRPr="00CB1F55">
        <w:rPr>
          <w:color w:val="000000" w:themeColor="text1"/>
          <w:sz w:val="20"/>
        </w:rPr>
        <w:t xml:space="preserve">vastaks </w:t>
      </w:r>
      <w:r w:rsidR="00A376A2" w:rsidRPr="00910FE1">
        <w:rPr>
          <w:color w:val="000000" w:themeColor="text1"/>
          <w:sz w:val="20"/>
        </w:rPr>
        <w:t>Sotsiaalministri 01.10.2025 määrus nr</w:t>
      </w:r>
      <w:r w:rsidR="00A376A2" w:rsidRPr="00A376A2">
        <w:rPr>
          <w:color w:val="000000" w:themeColor="text1"/>
          <w:sz w:val="20"/>
        </w:rPr>
        <w:t> </w:t>
      </w:r>
      <w:r w:rsidR="00A376A2" w:rsidRPr="00910FE1">
        <w:rPr>
          <w:color w:val="000000" w:themeColor="text1"/>
          <w:sz w:val="20"/>
        </w:rPr>
        <w:t xml:space="preserve"> 54 </w:t>
      </w:r>
      <w:r w:rsidR="00A376A2" w:rsidRPr="00910FE1">
        <w:rPr>
          <w:color w:val="000000" w:themeColor="text1"/>
          <w:sz w:val="20"/>
          <w:lang w:val="en-US"/>
        </w:rPr>
        <w:t>„</w:t>
      </w:r>
      <w:r w:rsidR="00A376A2" w:rsidRPr="00910FE1">
        <w:rPr>
          <w:color w:val="000000" w:themeColor="text1"/>
          <w:sz w:val="20"/>
        </w:rPr>
        <w:t>Vibratsiooni piirväärtused elamutes ja ühiskasutusega hoonetes ning vibratsiooni hindamise kord</w:t>
      </w:r>
      <w:r w:rsidR="00A376A2" w:rsidRPr="00910FE1">
        <w:rPr>
          <w:color w:val="000000" w:themeColor="text1"/>
          <w:sz w:val="20"/>
          <w:lang w:val="en-US"/>
        </w:rPr>
        <w:t>“</w:t>
      </w:r>
      <w:r w:rsidR="00A376A2">
        <w:rPr>
          <w:color w:val="000000" w:themeColor="text1"/>
          <w:sz w:val="20"/>
          <w:lang w:val="en-US"/>
        </w:rPr>
        <w:t xml:space="preserve"> </w:t>
      </w:r>
      <w:r w:rsidRPr="00CB1F55">
        <w:rPr>
          <w:color w:val="000000" w:themeColor="text1"/>
          <w:sz w:val="20"/>
        </w:rPr>
        <w:t xml:space="preserve">§ 3 </w:t>
      </w:r>
      <w:r w:rsidRPr="00450F58">
        <w:rPr>
          <w:sz w:val="20"/>
        </w:rPr>
        <w:t>kehtestatud piirväärtustele. Samuti peavad käesoleva seaduse kehtestatud piirväärtustele vastama ehitustegevusega kaasnevad vibratsioonitasemed.</w:t>
      </w:r>
    </w:p>
    <w:p w14:paraId="6AC4514E" w14:textId="67B6E7CC" w:rsidR="00E9564B" w:rsidRPr="00450F58" w:rsidRDefault="00E9564B" w:rsidP="00A376A2">
      <w:pPr>
        <w:pStyle w:val="ListParagraph"/>
        <w:numPr>
          <w:ilvl w:val="0"/>
          <w:numId w:val="8"/>
        </w:numPr>
        <w:spacing w:before="0" w:after="0"/>
        <w:contextualSpacing w:val="0"/>
        <w:rPr>
          <w:sz w:val="20"/>
        </w:rPr>
      </w:pPr>
      <w:r w:rsidRPr="00450F58">
        <w:rPr>
          <w:sz w:val="20"/>
        </w:rPr>
        <w:t xml:space="preserve">Arvestada </w:t>
      </w:r>
      <w:r w:rsidR="00A376A2" w:rsidRPr="00450F58">
        <w:rPr>
          <w:sz w:val="20"/>
        </w:rPr>
        <w:t xml:space="preserve">Sotsiaalministri 01.09.2025 määrus nr 45 </w:t>
      </w:r>
      <w:r w:rsidR="00A376A2" w:rsidRPr="00450F58">
        <w:rPr>
          <w:sz w:val="20"/>
          <w:lang w:val="en-US"/>
        </w:rPr>
        <w:t>„</w:t>
      </w:r>
      <w:r w:rsidR="00A376A2" w:rsidRPr="00450F58">
        <w:rPr>
          <w:sz w:val="20"/>
        </w:rPr>
        <w:t>Mitteioniseeriva kiirguse ohutuse tagamise nõuded ja hindamise kord</w:t>
      </w:r>
      <w:r w:rsidR="00A376A2" w:rsidRPr="00450F58">
        <w:rPr>
          <w:sz w:val="20"/>
          <w:lang w:val="en-US"/>
        </w:rPr>
        <w:t xml:space="preserve">“ </w:t>
      </w:r>
      <w:r w:rsidRPr="00450F58">
        <w:rPr>
          <w:sz w:val="20"/>
        </w:rPr>
        <w:t>nõuetega.</w:t>
      </w:r>
    </w:p>
    <w:p w14:paraId="61869F53" w14:textId="77777777" w:rsidR="00C64CDF" w:rsidRPr="00450F58" w:rsidRDefault="00C64CDF" w:rsidP="00C64CDF">
      <w:pPr>
        <w:rPr>
          <w:spacing w:val="-5"/>
          <w:sz w:val="20"/>
        </w:rPr>
      </w:pPr>
    </w:p>
    <w:bookmarkEnd w:id="57"/>
    <w:p w14:paraId="374A4BBC" w14:textId="41597103" w:rsidR="0070517D" w:rsidRPr="00450F58" w:rsidRDefault="00C21F87" w:rsidP="00AE7CBC">
      <w:pPr>
        <w:pStyle w:val="Tekst"/>
        <w:rPr>
          <w:b/>
          <w:bCs/>
          <w:lang w:eastAsia="en-US"/>
        </w:rPr>
      </w:pPr>
      <w:r w:rsidRPr="00450F58">
        <w:rPr>
          <w:b/>
          <w:bCs/>
          <w:lang w:eastAsia="en-US"/>
        </w:rPr>
        <w:t>Põhjaveega seotud</w:t>
      </w:r>
      <w:r w:rsidR="004D1C2E" w:rsidRPr="00450F58">
        <w:rPr>
          <w:b/>
          <w:bCs/>
          <w:lang w:eastAsia="en-US"/>
        </w:rPr>
        <w:t xml:space="preserve"> nõuded:</w:t>
      </w:r>
    </w:p>
    <w:p w14:paraId="167BDAFA" w14:textId="77777777" w:rsidR="00C21F87" w:rsidRPr="00450F58" w:rsidRDefault="0070517D" w:rsidP="00F0243D">
      <w:pPr>
        <w:pStyle w:val="ListParagraph"/>
        <w:numPr>
          <w:ilvl w:val="0"/>
          <w:numId w:val="8"/>
        </w:numPr>
        <w:spacing w:before="0" w:after="0"/>
        <w:contextualSpacing w:val="0"/>
        <w:rPr>
          <w:sz w:val="20"/>
        </w:rPr>
      </w:pPr>
      <w:r w:rsidRPr="00450F58">
        <w:rPr>
          <w:sz w:val="20"/>
        </w:rPr>
        <w:t xml:space="preserve">Vee juurdevoolu ja/või veetaseme depressioonilehtri vähendamiseks ning lähikonna hoonete kaitseks tuleb rakendada veetõrjemeetmeid, eeskätt võimalikult vettpidavat ja võimalikult sügavat sulundseina ehitusel. </w:t>
      </w:r>
    </w:p>
    <w:p w14:paraId="18D94CDC" w14:textId="1F0620D7" w:rsidR="00C21F87" w:rsidRPr="00450F58" w:rsidRDefault="00C21F87" w:rsidP="00C21F87">
      <w:pPr>
        <w:pStyle w:val="ListParagraph"/>
        <w:numPr>
          <w:ilvl w:val="0"/>
          <w:numId w:val="8"/>
        </w:numPr>
        <w:spacing w:before="0" w:after="160" w:line="259" w:lineRule="auto"/>
        <w:rPr>
          <w:sz w:val="20"/>
        </w:rPr>
      </w:pPr>
      <w:r w:rsidRPr="00450F58">
        <w:rPr>
          <w:sz w:val="20"/>
        </w:rPr>
        <w:t>I etapi süvendi rajamisel tuleks mõlema etapi hoonete vahelisele blokeerimisjoonele rajada puurvaiadest püsisein.</w:t>
      </w:r>
    </w:p>
    <w:p w14:paraId="059CE31C" w14:textId="5A25D147" w:rsidR="0070517D" w:rsidRPr="00450F58" w:rsidRDefault="0070517D" w:rsidP="00F0243D">
      <w:pPr>
        <w:pStyle w:val="ListParagraph"/>
        <w:numPr>
          <w:ilvl w:val="0"/>
          <w:numId w:val="8"/>
        </w:numPr>
        <w:spacing w:before="0" w:after="0"/>
        <w:contextualSpacing w:val="0"/>
        <w:rPr>
          <w:sz w:val="20"/>
        </w:rPr>
      </w:pPr>
      <w:r w:rsidRPr="00450F58">
        <w:rPr>
          <w:sz w:val="20"/>
        </w:rPr>
        <w:t xml:space="preserve">Hoidmaks kontrolli all potentsiaalseid kahjustusi ümbruskonna hoonetel, </w:t>
      </w:r>
      <w:r w:rsidR="00C21F87" w:rsidRPr="00450F58">
        <w:rPr>
          <w:sz w:val="20"/>
        </w:rPr>
        <w:t>kohaldada</w:t>
      </w:r>
      <w:r w:rsidRPr="00450F58">
        <w:rPr>
          <w:sz w:val="20"/>
        </w:rPr>
        <w:t xml:space="preserve"> lähimatele hoonetele (või ka taastada) nn </w:t>
      </w:r>
      <w:proofErr w:type="spellStart"/>
      <w:r w:rsidRPr="00450F58">
        <w:rPr>
          <w:sz w:val="20"/>
        </w:rPr>
        <w:t>geotehnilist</w:t>
      </w:r>
      <w:proofErr w:type="spellEnd"/>
      <w:r w:rsidRPr="00450F58">
        <w:rPr>
          <w:sz w:val="20"/>
        </w:rPr>
        <w:t xml:space="preserve"> kontrolli (s.t mõõta seintesse kinnitatud reeperite paigutusi ehitustööde perioodil). Samas peab jälgima, et vaiatööd teostatakse nõuetekohaselt, vältimaks survelise põhjavee sattumist ehitussüvendisse või survetaseme muul moel alandamist. </w:t>
      </w:r>
    </w:p>
    <w:p w14:paraId="5F08B590" w14:textId="77777777" w:rsidR="00C21F87" w:rsidRPr="00450F58" w:rsidRDefault="00C21F87" w:rsidP="00C21F87">
      <w:pPr>
        <w:pStyle w:val="ListParagraph"/>
        <w:numPr>
          <w:ilvl w:val="0"/>
          <w:numId w:val="8"/>
        </w:numPr>
        <w:spacing w:before="0" w:after="160" w:line="259" w:lineRule="auto"/>
        <w:rPr>
          <w:sz w:val="20"/>
        </w:rPr>
      </w:pPr>
      <w:r w:rsidRPr="00450F58">
        <w:rPr>
          <w:sz w:val="20"/>
        </w:rPr>
        <w:lastRenderedPageBreak/>
        <w:t xml:space="preserve">Põhjavee ehitussüvendist väljapumpamiseks ja selle suublasse juhtimiseks tuleb vastavalt </w:t>
      </w:r>
      <w:hyperlink r:id="rId13" w:anchor="para187" w:history="1">
        <w:r w:rsidRPr="00450F58">
          <w:rPr>
            <w:rStyle w:val="Hyperlink"/>
            <w:color w:val="auto"/>
            <w:sz w:val="20"/>
          </w:rPr>
          <w:t>veeseaduse § 187</w:t>
        </w:r>
      </w:hyperlink>
      <w:r w:rsidRPr="00450F58">
        <w:rPr>
          <w:sz w:val="20"/>
        </w:rPr>
        <w:t xml:space="preserve"> taotleda veeluba.</w:t>
      </w:r>
    </w:p>
    <w:p w14:paraId="66F07889" w14:textId="403299C2" w:rsidR="0070517D" w:rsidRPr="00450F58" w:rsidRDefault="00C21F87" w:rsidP="00AE7CBC">
      <w:pPr>
        <w:pStyle w:val="ListParagraph"/>
        <w:numPr>
          <w:ilvl w:val="0"/>
          <w:numId w:val="8"/>
        </w:numPr>
        <w:spacing w:before="0" w:after="160" w:line="259" w:lineRule="auto"/>
        <w:rPr>
          <w:sz w:val="20"/>
        </w:rPr>
      </w:pPr>
      <w:r w:rsidRPr="00450F58">
        <w:rPr>
          <w:sz w:val="20"/>
        </w:rPr>
        <w:t>Vaiatöid tuleb teostada nõuetekohaselt, vältimaks survelise põhjavee sattumist ehitussüvendisse või survetaseme muul moel alandamist ning naftasaaduste pinnasesse ja põhjavette sattumise vältimiseks.</w:t>
      </w:r>
    </w:p>
    <w:p w14:paraId="5799A282" w14:textId="19B1D2EC" w:rsidR="00341365" w:rsidRPr="00450F58" w:rsidRDefault="00341365" w:rsidP="00341365">
      <w:pPr>
        <w:pStyle w:val="Tekst"/>
        <w:rPr>
          <w:b/>
          <w:bCs/>
        </w:rPr>
      </w:pPr>
      <w:r w:rsidRPr="00450F58">
        <w:rPr>
          <w:b/>
          <w:bCs/>
        </w:rPr>
        <w:t xml:space="preserve">Õhu kvaliteeti tagavad nõuded: </w:t>
      </w:r>
    </w:p>
    <w:p w14:paraId="7DD4340A" w14:textId="6ABDAC48" w:rsidR="00341365" w:rsidRPr="00450F58" w:rsidRDefault="00341365" w:rsidP="003C63FF">
      <w:pPr>
        <w:pStyle w:val="ListParagraph"/>
        <w:numPr>
          <w:ilvl w:val="0"/>
          <w:numId w:val="44"/>
        </w:numPr>
        <w:spacing w:after="160" w:line="259" w:lineRule="auto"/>
        <w:rPr>
          <w:sz w:val="20"/>
        </w:rPr>
      </w:pPr>
      <w:r w:rsidRPr="00450F58">
        <w:rPr>
          <w:spacing w:val="-5"/>
          <w:sz w:val="20"/>
        </w:rPr>
        <w:t>Ehitusprojekti koostamisel tuleb planeeringualale valida sellised pinnakatted, mis väldiks peenosakeste</w:t>
      </w:r>
      <w:r w:rsidRPr="00450F58">
        <w:rPr>
          <w:sz w:val="20"/>
        </w:rPr>
        <w:t xml:space="preserve"> ja eriti peenete osakeste kuhjumise ehitiste ümbruses.</w:t>
      </w:r>
    </w:p>
    <w:p w14:paraId="627AFF48" w14:textId="6B99941E" w:rsidR="00DF4D48" w:rsidRPr="00450F58" w:rsidRDefault="004D1C2E" w:rsidP="003353A3">
      <w:pPr>
        <w:pStyle w:val="Tekst"/>
        <w:keepNext/>
        <w:keepLines/>
        <w:rPr>
          <w:b/>
          <w:bCs/>
          <w:lang w:eastAsia="en-US"/>
        </w:rPr>
      </w:pPr>
      <w:r w:rsidRPr="00450F58">
        <w:rPr>
          <w:b/>
          <w:bCs/>
          <w:lang w:eastAsia="en-US"/>
        </w:rPr>
        <w:t xml:space="preserve">Naaberhoonete </w:t>
      </w:r>
      <w:proofErr w:type="spellStart"/>
      <w:r w:rsidRPr="00450F58">
        <w:rPr>
          <w:b/>
          <w:bCs/>
          <w:lang w:eastAsia="en-US"/>
        </w:rPr>
        <w:t>insolatsioonitingimustest</w:t>
      </w:r>
      <w:proofErr w:type="spellEnd"/>
      <w:r w:rsidRPr="00450F58">
        <w:rPr>
          <w:b/>
          <w:bCs/>
          <w:lang w:eastAsia="en-US"/>
        </w:rPr>
        <w:t xml:space="preserve"> tulenevad nõuded:</w:t>
      </w:r>
    </w:p>
    <w:p w14:paraId="6B1B4409" w14:textId="0BB5B539" w:rsidR="00A176C2" w:rsidRPr="00450F58" w:rsidRDefault="000B45BF" w:rsidP="003353A3">
      <w:pPr>
        <w:keepNext/>
        <w:keepLines/>
        <w:numPr>
          <w:ilvl w:val="0"/>
          <w:numId w:val="9"/>
        </w:numPr>
        <w:rPr>
          <w:sz w:val="20"/>
        </w:rPr>
      </w:pPr>
      <w:bookmarkStart w:id="70" w:name="_Hlk67585110"/>
      <w:r w:rsidRPr="00450F58">
        <w:rPr>
          <w:sz w:val="20"/>
        </w:rPr>
        <w:t xml:space="preserve">Arvestada </w:t>
      </w:r>
      <w:r w:rsidR="00A176C2" w:rsidRPr="00450F58">
        <w:rPr>
          <w:sz w:val="20"/>
        </w:rPr>
        <w:t>Majandus- ja Kommunikatsiooniministeeriumi veebilehel avaldatud veebruaris 2020 koostatud Ruumi otsese päikesevalguse (</w:t>
      </w:r>
      <w:proofErr w:type="spellStart"/>
      <w:r w:rsidR="00A176C2" w:rsidRPr="00450F58">
        <w:rPr>
          <w:sz w:val="20"/>
        </w:rPr>
        <w:t>insolatsiooni</w:t>
      </w:r>
      <w:proofErr w:type="spellEnd"/>
      <w:r w:rsidR="00A176C2" w:rsidRPr="00450F58">
        <w:rPr>
          <w:sz w:val="20"/>
        </w:rPr>
        <w:t xml:space="preserve">) kestuse arvutamise juhendi kohase </w:t>
      </w:r>
      <w:proofErr w:type="spellStart"/>
      <w:r w:rsidR="00A176C2" w:rsidRPr="00450F58">
        <w:rPr>
          <w:sz w:val="20"/>
        </w:rPr>
        <w:t>insolatsiooni</w:t>
      </w:r>
      <w:proofErr w:type="spellEnd"/>
      <w:r w:rsidR="00A176C2" w:rsidRPr="00450F58">
        <w:rPr>
          <w:sz w:val="20"/>
        </w:rPr>
        <w:t xml:space="preserve"> kestusega olemasolevates eluruumides.</w:t>
      </w:r>
    </w:p>
    <w:p w14:paraId="43C90D2A" w14:textId="77777777" w:rsidR="000B45BF" w:rsidRPr="00450F58" w:rsidRDefault="000B45BF" w:rsidP="00A176C2">
      <w:pPr>
        <w:keepNext/>
        <w:keepLines/>
        <w:ind w:left="360"/>
        <w:rPr>
          <w:sz w:val="20"/>
        </w:rPr>
      </w:pPr>
    </w:p>
    <w:bookmarkEnd w:id="70"/>
    <w:p w14:paraId="45FAF04F" w14:textId="75FD21F2" w:rsidR="00486D14" w:rsidRPr="00450F58" w:rsidRDefault="00486D14" w:rsidP="00171C4D">
      <w:pPr>
        <w:pStyle w:val="Tekst"/>
        <w:keepNext/>
        <w:keepLines/>
        <w:rPr>
          <w:b/>
          <w:bCs/>
        </w:rPr>
      </w:pPr>
      <w:r w:rsidRPr="00450F58">
        <w:rPr>
          <w:b/>
          <w:bCs/>
        </w:rPr>
        <w:t xml:space="preserve">Radooniriskist tulenevad nõuded: </w:t>
      </w:r>
    </w:p>
    <w:p w14:paraId="3CCDB733" w14:textId="4B4BDA4D" w:rsidR="00015C02" w:rsidRPr="00450F58" w:rsidRDefault="002229F5" w:rsidP="00171C4D">
      <w:pPr>
        <w:pStyle w:val="ListParagraph"/>
        <w:keepNext/>
        <w:keepLines/>
        <w:numPr>
          <w:ilvl w:val="0"/>
          <w:numId w:val="9"/>
        </w:numPr>
        <w:spacing w:before="0" w:after="0"/>
        <w:contextualSpacing w:val="0"/>
        <w:rPr>
          <w:spacing w:val="-5"/>
          <w:sz w:val="20"/>
        </w:rPr>
      </w:pPr>
      <w:bookmarkStart w:id="71" w:name="_Hlk67585097"/>
      <w:r w:rsidRPr="00450F58">
        <w:rPr>
          <w:sz w:val="20"/>
        </w:rPr>
        <w:t>Planeeritud ala jääb Eesti Geoloogiakeskuse radoonikaardi järgi kõrge radoonisisaldusega piirkonda. Hoonete projekteerimisel lähtuda Eesti standardist EVS 840 „Juhised radoonikaitse meetmete kasutamiseks uutes ja olemasolevates hoonetes“.</w:t>
      </w:r>
    </w:p>
    <w:p w14:paraId="25EDADCC" w14:textId="0A054C24" w:rsidR="00341365" w:rsidRPr="00450F58" w:rsidRDefault="00341365" w:rsidP="00341365">
      <w:pPr>
        <w:pStyle w:val="ListParagraph"/>
        <w:numPr>
          <w:ilvl w:val="0"/>
          <w:numId w:val="9"/>
        </w:numPr>
        <w:rPr>
          <w:spacing w:val="-5"/>
          <w:sz w:val="20"/>
        </w:rPr>
      </w:pPr>
      <w:r w:rsidRPr="00450F58">
        <w:rPr>
          <w:spacing w:val="-5"/>
          <w:sz w:val="20"/>
        </w:rPr>
        <w:t>Selleks, et välistada võimalik risk radooni lekkeks hoonesse ja tagada ohutu radoonisisalduse hoones, tuleb hoone projekteerimisel rakendada radoonikaitsemeetmeid või kinnitada mõõtmistega miks pole vaja meetmeid rakendada.</w:t>
      </w:r>
    </w:p>
    <w:p w14:paraId="2A3A2002" w14:textId="77777777" w:rsidR="00015841" w:rsidRPr="00450F58" w:rsidRDefault="00015841" w:rsidP="00450F58">
      <w:pPr>
        <w:pStyle w:val="Tekst"/>
        <w:keepNext/>
        <w:keepLines/>
        <w:rPr>
          <w:b/>
          <w:bCs/>
        </w:rPr>
      </w:pPr>
      <w:r>
        <w:rPr>
          <w:b/>
          <w:bCs/>
        </w:rPr>
        <w:t>Kliima</w:t>
      </w:r>
      <w:r w:rsidRPr="002229F5">
        <w:rPr>
          <w:b/>
          <w:bCs/>
        </w:rPr>
        <w:t xml:space="preserve"> </w:t>
      </w:r>
      <w:r w:rsidRPr="00450F58">
        <w:rPr>
          <w:b/>
          <w:bCs/>
        </w:rPr>
        <w:t xml:space="preserve">nõuded: </w:t>
      </w:r>
    </w:p>
    <w:p w14:paraId="12EAC7C4" w14:textId="77777777" w:rsidR="00015841" w:rsidRPr="00450F58" w:rsidRDefault="00015841" w:rsidP="00450F58">
      <w:pPr>
        <w:pStyle w:val="ListParagraph"/>
        <w:keepNext/>
        <w:keepLines/>
        <w:numPr>
          <w:ilvl w:val="0"/>
          <w:numId w:val="8"/>
        </w:numPr>
        <w:spacing w:before="0" w:after="160" w:line="259" w:lineRule="auto"/>
        <w:rPr>
          <w:sz w:val="20"/>
        </w:rPr>
      </w:pPr>
      <w:r w:rsidRPr="00450F58">
        <w:rPr>
          <w:sz w:val="20"/>
        </w:rPr>
        <w:t>Kliimamuutustest tingitud riskide vähendamiseks/mõju leevendamiseks tuleb minimeerida vett mitte-läbilaskvat pindade (tänavad, parkimisalad) osakaalu planeeringualal.</w:t>
      </w:r>
    </w:p>
    <w:p w14:paraId="09E0E175" w14:textId="77777777" w:rsidR="00015841" w:rsidRPr="00450F58" w:rsidRDefault="00015841" w:rsidP="00015841">
      <w:pPr>
        <w:pStyle w:val="ListParagraph"/>
        <w:numPr>
          <w:ilvl w:val="0"/>
          <w:numId w:val="10"/>
        </w:numPr>
        <w:spacing w:before="0" w:after="160" w:line="259" w:lineRule="auto"/>
        <w:rPr>
          <w:sz w:val="20"/>
        </w:rPr>
      </w:pPr>
      <w:r w:rsidRPr="00450F58">
        <w:rPr>
          <w:sz w:val="20"/>
        </w:rPr>
        <w:t xml:space="preserve">Sademeveest tingitud üleujutuste probleemi võimaldab enamasti lahendada kas liigvee ajutine mahutamine (nt veekogude akumuleeruva mahu suurendamine, viibetiikide või -kraavide rajamine) või selle kiire ärajuhtimine (nt kraavide või sademeveesüsteemide rajamine). </w:t>
      </w:r>
    </w:p>
    <w:p w14:paraId="7F4B6C70" w14:textId="565EB209" w:rsidR="00015841" w:rsidRPr="00450F58" w:rsidRDefault="00015841" w:rsidP="00015841">
      <w:pPr>
        <w:pStyle w:val="ListParagraph"/>
        <w:numPr>
          <w:ilvl w:val="0"/>
          <w:numId w:val="10"/>
        </w:numPr>
        <w:spacing w:before="0" w:after="160" w:line="259" w:lineRule="auto"/>
        <w:rPr>
          <w:sz w:val="20"/>
        </w:rPr>
      </w:pPr>
      <w:r w:rsidRPr="00450F58">
        <w:rPr>
          <w:sz w:val="20"/>
        </w:rPr>
        <w:t>Soovitatav on kasutada looduslähedasi lahendusi, mis toetavad sademevee immutamist ning vähendavad reostusohtu. Võimalusel rajada sademevee kogumiseks ning suures osas kohapeal immutamiseks immutusalad (nt imbpeenraid, murualade alla kavandada immutusplokkidega alad, mis toimivad vahemahutina ning samas lasevad veel maapinda imbuda).</w:t>
      </w:r>
    </w:p>
    <w:bookmarkEnd w:id="71"/>
    <w:p w14:paraId="50357322" w14:textId="22EAE1D4" w:rsidR="004D1C2E" w:rsidRPr="00450F58" w:rsidRDefault="004D1C2E" w:rsidP="00AE7CBC">
      <w:pPr>
        <w:pStyle w:val="Tekst"/>
        <w:rPr>
          <w:b/>
          <w:bCs/>
          <w:lang w:eastAsia="en-US"/>
        </w:rPr>
      </w:pPr>
      <w:r w:rsidRPr="00450F58">
        <w:rPr>
          <w:b/>
          <w:bCs/>
          <w:lang w:eastAsia="en-US"/>
        </w:rPr>
        <w:t>Nõuded vertikaalplaneerimiseks:</w:t>
      </w:r>
    </w:p>
    <w:p w14:paraId="50261435" w14:textId="73F081AB" w:rsidR="00A063E5" w:rsidRPr="00450F58" w:rsidRDefault="00A063E5" w:rsidP="00F0243D">
      <w:pPr>
        <w:numPr>
          <w:ilvl w:val="0"/>
          <w:numId w:val="10"/>
        </w:numPr>
        <w:rPr>
          <w:sz w:val="20"/>
        </w:rPr>
      </w:pPr>
      <w:bookmarkStart w:id="72" w:name="_Hlk67585119"/>
      <w:r w:rsidRPr="00450F58">
        <w:rPr>
          <w:sz w:val="20"/>
        </w:rPr>
        <w:t xml:space="preserve">Mitte suunata sademevett naaberkinnistule </w:t>
      </w:r>
      <w:r w:rsidR="006C0462" w:rsidRPr="00450F58">
        <w:rPr>
          <w:sz w:val="20"/>
        </w:rPr>
        <w:t>ega</w:t>
      </w:r>
      <w:r w:rsidRPr="00450F58">
        <w:rPr>
          <w:sz w:val="20"/>
        </w:rPr>
        <w:t xml:space="preserve"> tänavamaale. </w:t>
      </w:r>
    </w:p>
    <w:p w14:paraId="7E305FF9" w14:textId="77777777" w:rsidR="00A063E5" w:rsidRPr="00450F58" w:rsidRDefault="00A063E5" w:rsidP="00F0243D">
      <w:pPr>
        <w:numPr>
          <w:ilvl w:val="0"/>
          <w:numId w:val="10"/>
        </w:numPr>
        <w:rPr>
          <w:sz w:val="20"/>
        </w:rPr>
      </w:pPr>
      <w:r w:rsidRPr="00450F58">
        <w:rPr>
          <w:sz w:val="20"/>
        </w:rPr>
        <w:t xml:space="preserve">Käidelda sademe- ja drenaažvesi võimalikult suures ulatuses planeeringuala piires. </w:t>
      </w:r>
    </w:p>
    <w:bookmarkEnd w:id="72"/>
    <w:p w14:paraId="3231111D" w14:textId="77777777" w:rsidR="00015841" w:rsidRPr="00450F58" w:rsidRDefault="00015841" w:rsidP="00015841">
      <w:pPr>
        <w:pStyle w:val="Tekst"/>
        <w:rPr>
          <w:b/>
          <w:bCs/>
          <w:lang w:eastAsia="en-US"/>
        </w:rPr>
      </w:pPr>
    </w:p>
    <w:p w14:paraId="43972DEC" w14:textId="72409214" w:rsidR="003C63FF" w:rsidRPr="00450F58" w:rsidRDefault="003C63FF" w:rsidP="00015841">
      <w:pPr>
        <w:pStyle w:val="Tekst"/>
        <w:rPr>
          <w:b/>
          <w:bCs/>
          <w:lang w:eastAsia="en-US"/>
        </w:rPr>
      </w:pPr>
      <w:r w:rsidRPr="00450F58">
        <w:rPr>
          <w:b/>
          <w:bCs/>
          <w:lang w:eastAsia="en-US"/>
        </w:rPr>
        <w:t xml:space="preserve">Suurõnnetusest tuleneva riski </w:t>
      </w:r>
      <w:r w:rsidR="00015841" w:rsidRPr="00450F58">
        <w:rPr>
          <w:b/>
          <w:bCs/>
          <w:lang w:eastAsia="en-US"/>
        </w:rPr>
        <w:t>maandamise nõuded:</w:t>
      </w:r>
    </w:p>
    <w:p w14:paraId="19C98616" w14:textId="166E70FE" w:rsidR="003C63FF" w:rsidRPr="00450F58" w:rsidRDefault="00015841" w:rsidP="003C63FF">
      <w:pPr>
        <w:pStyle w:val="ListParagraph"/>
        <w:numPr>
          <w:ilvl w:val="0"/>
          <w:numId w:val="44"/>
        </w:numPr>
        <w:spacing w:after="160" w:line="259" w:lineRule="auto"/>
      </w:pPr>
      <w:r w:rsidRPr="00450F58">
        <w:rPr>
          <w:spacing w:val="-5"/>
          <w:sz w:val="20"/>
        </w:rPr>
        <w:t>R</w:t>
      </w:r>
      <w:r w:rsidR="003C63FF" w:rsidRPr="00450F58">
        <w:rPr>
          <w:spacing w:val="-5"/>
          <w:sz w:val="20"/>
        </w:rPr>
        <w:t>ajatavates hoonetes</w:t>
      </w:r>
      <w:r w:rsidRPr="00450F58">
        <w:rPr>
          <w:spacing w:val="-5"/>
          <w:sz w:val="20"/>
        </w:rPr>
        <w:t xml:space="preserve"> tuleb</w:t>
      </w:r>
      <w:r w:rsidR="003C63FF" w:rsidRPr="00450F58">
        <w:rPr>
          <w:spacing w:val="-5"/>
          <w:sz w:val="20"/>
        </w:rPr>
        <w:t xml:space="preserve"> tagada, et seal töötavad/elavad inimesed oleksid teadlikud esinevast riskist</w:t>
      </w:r>
      <w:r w:rsidRPr="00450F58">
        <w:rPr>
          <w:spacing w:val="-5"/>
          <w:sz w:val="20"/>
        </w:rPr>
        <w:t>. T</w:t>
      </w:r>
      <w:r w:rsidR="003C63FF" w:rsidRPr="00450F58">
        <w:rPr>
          <w:spacing w:val="-5"/>
          <w:sz w:val="20"/>
        </w:rPr>
        <w:t xml:space="preserve">öötada välja juhised/evakuatsiooniplaan suurõnnetuse ohu olukorraks ning tagada, et oleks võimalik takistada kloori levikut hoonesse (nt sulgeda välisõhu </w:t>
      </w:r>
      <w:proofErr w:type="spellStart"/>
      <w:r w:rsidR="003C63FF" w:rsidRPr="00450F58">
        <w:rPr>
          <w:spacing w:val="-5"/>
          <w:sz w:val="20"/>
        </w:rPr>
        <w:t>sissepuhe</w:t>
      </w:r>
      <w:proofErr w:type="spellEnd"/>
      <w:r w:rsidR="003C63FF" w:rsidRPr="00450F58">
        <w:rPr>
          <w:spacing w:val="-5"/>
          <w:sz w:val="20"/>
        </w:rPr>
        <w:t xml:space="preserve"> korraga kogu majas</w:t>
      </w:r>
      <w:r w:rsidR="003C63FF" w:rsidRPr="00450F58">
        <w:t>).</w:t>
      </w:r>
    </w:p>
    <w:p w14:paraId="404654DE" w14:textId="1713861F" w:rsidR="00171C4D" w:rsidRPr="00450F58" w:rsidRDefault="00171C4D" w:rsidP="00171C4D">
      <w:pPr>
        <w:pStyle w:val="Tekst"/>
        <w:rPr>
          <w:b/>
          <w:bCs/>
          <w:lang w:eastAsia="en-US"/>
        </w:rPr>
      </w:pPr>
      <w:r w:rsidRPr="00450F58">
        <w:rPr>
          <w:b/>
          <w:bCs/>
          <w:lang w:eastAsia="en-US"/>
        </w:rPr>
        <w:t>Jäätmehooldus:</w:t>
      </w:r>
    </w:p>
    <w:p w14:paraId="14583179" w14:textId="77777777" w:rsidR="00171C4D" w:rsidRPr="00450F58" w:rsidRDefault="00171C4D" w:rsidP="00171C4D">
      <w:pPr>
        <w:pStyle w:val="ListParagraph"/>
        <w:numPr>
          <w:ilvl w:val="0"/>
          <w:numId w:val="44"/>
        </w:numPr>
        <w:spacing w:after="160" w:line="259" w:lineRule="auto"/>
        <w:rPr>
          <w:spacing w:val="-5"/>
          <w:sz w:val="20"/>
        </w:rPr>
      </w:pPr>
      <w:r w:rsidRPr="00450F58">
        <w:rPr>
          <w:spacing w:val="-5"/>
          <w:sz w:val="20"/>
        </w:rPr>
        <w:lastRenderedPageBreak/>
        <w:t xml:space="preserve">Jäätmeteket tuleb maksimaalselt vältida ning tekkinud jäätmeid taaskasutada. Kui see ei ole võimalik, tuleb tekkinud jäätmed liigiti koguda ja anda üle vastavat luba või registreeringut omavale jäätmekäitlejale. </w:t>
      </w:r>
    </w:p>
    <w:p w14:paraId="166E9A58" w14:textId="77777777" w:rsidR="00171C4D" w:rsidRPr="00450F58" w:rsidRDefault="00171C4D" w:rsidP="00171C4D">
      <w:pPr>
        <w:pStyle w:val="ListParagraph"/>
        <w:numPr>
          <w:ilvl w:val="0"/>
          <w:numId w:val="44"/>
        </w:numPr>
        <w:spacing w:after="160" w:line="259" w:lineRule="auto"/>
        <w:rPr>
          <w:spacing w:val="-5"/>
          <w:sz w:val="20"/>
        </w:rPr>
      </w:pPr>
      <w:r w:rsidRPr="00450F58">
        <w:rPr>
          <w:spacing w:val="-5"/>
          <w:sz w:val="20"/>
        </w:rPr>
        <w:t>Jäätmekäitluse korraldamisel tuleb lähtuda Tallinna jäätmehoolduseeskirjast.</w:t>
      </w:r>
    </w:p>
    <w:p w14:paraId="2C23DBF7" w14:textId="77777777" w:rsidR="00171C4D" w:rsidRPr="00450F58" w:rsidRDefault="00171C4D" w:rsidP="00171C4D">
      <w:pPr>
        <w:pStyle w:val="ListParagraph"/>
        <w:numPr>
          <w:ilvl w:val="0"/>
          <w:numId w:val="44"/>
        </w:numPr>
        <w:spacing w:after="160" w:line="259" w:lineRule="auto"/>
        <w:rPr>
          <w:spacing w:val="-5"/>
          <w:sz w:val="20"/>
        </w:rPr>
      </w:pPr>
      <w:r w:rsidRPr="00450F58">
        <w:rPr>
          <w:spacing w:val="-5"/>
          <w:sz w:val="20"/>
        </w:rPr>
        <w:t>Uut hoonet projekteerides tuleb mõelda ka sellele, et hoone konstruktsioon ja kasutatavad materjalid lähtuksid ringmajanduse põhimõtetest.</w:t>
      </w:r>
    </w:p>
    <w:p w14:paraId="5C7020CB" w14:textId="77777777" w:rsidR="00450F58" w:rsidRPr="00450F58" w:rsidRDefault="00171C4D" w:rsidP="00A56797">
      <w:pPr>
        <w:pStyle w:val="ListParagraph"/>
        <w:numPr>
          <w:ilvl w:val="0"/>
          <w:numId w:val="44"/>
        </w:numPr>
        <w:spacing w:after="160" w:line="259" w:lineRule="auto"/>
        <w:rPr>
          <w:spacing w:val="-5"/>
          <w:sz w:val="20"/>
        </w:rPr>
      </w:pPr>
      <w:r w:rsidRPr="00450F58">
        <w:rPr>
          <w:spacing w:val="-5"/>
          <w:sz w:val="20"/>
        </w:rPr>
        <w:t>Hoonesse, aga ka seda ümbritsevale haljasalale ja linnaruumi tuleb ette näha võimalused jäätmete liigiti kogumiseks.</w:t>
      </w:r>
    </w:p>
    <w:p w14:paraId="3D498821" w14:textId="03C94BDD" w:rsidR="00171C4D" w:rsidRPr="00450F58" w:rsidRDefault="00171C4D" w:rsidP="00A56797">
      <w:pPr>
        <w:pStyle w:val="ListParagraph"/>
        <w:numPr>
          <w:ilvl w:val="0"/>
          <w:numId w:val="44"/>
        </w:numPr>
        <w:spacing w:after="160" w:line="259" w:lineRule="auto"/>
        <w:rPr>
          <w:spacing w:val="-5"/>
          <w:sz w:val="20"/>
        </w:rPr>
      </w:pPr>
      <w:r w:rsidRPr="00450F58">
        <w:rPr>
          <w:spacing w:val="-5"/>
          <w:sz w:val="20"/>
        </w:rPr>
        <w:t xml:space="preserve">Jäätmete kogumiskonteinerid projekteerida hoone mahtu või teenindusjuurdepääsu vahetusse lähedusse, arvestada jäätmehoolduseeskirjas esitatud nõuetega. </w:t>
      </w:r>
    </w:p>
    <w:p w14:paraId="766A4C5B" w14:textId="77777777" w:rsidR="00171C4D" w:rsidRPr="00450F58" w:rsidRDefault="00171C4D" w:rsidP="00450F58">
      <w:pPr>
        <w:pStyle w:val="ListParagraph"/>
        <w:numPr>
          <w:ilvl w:val="0"/>
          <w:numId w:val="44"/>
        </w:numPr>
        <w:spacing w:after="160" w:line="259" w:lineRule="auto"/>
        <w:rPr>
          <w:spacing w:val="-5"/>
          <w:sz w:val="20"/>
        </w:rPr>
      </w:pPr>
      <w:r w:rsidRPr="00450F58">
        <w:rPr>
          <w:spacing w:val="-5"/>
          <w:sz w:val="20"/>
        </w:rPr>
        <w:t xml:space="preserve">Ehitusprojekti koostamisel tuleb täpsustada sorteeritud jäätmete aukoht hoones ja jäätmeveoki võimalik peatumisekoht, lahendus kinnitada vähemalt kahe piirkonna jäätmevedajaga. </w:t>
      </w:r>
    </w:p>
    <w:p w14:paraId="67002FAC" w14:textId="77777777" w:rsidR="00171C4D" w:rsidRPr="00450F58" w:rsidRDefault="00171C4D" w:rsidP="00450F58">
      <w:pPr>
        <w:pStyle w:val="ListParagraph"/>
        <w:numPr>
          <w:ilvl w:val="0"/>
          <w:numId w:val="44"/>
        </w:numPr>
        <w:spacing w:after="160" w:line="259" w:lineRule="auto"/>
        <w:rPr>
          <w:spacing w:val="-5"/>
          <w:sz w:val="20"/>
        </w:rPr>
      </w:pPr>
      <w:r w:rsidRPr="00450F58">
        <w:rPr>
          <w:spacing w:val="-5"/>
          <w:sz w:val="20"/>
        </w:rPr>
        <w:t>Juurdesõidutee jäätmemahutitele peab olema vähemalt 3,5 meetrit lai. Vaba kõrgus tee kohal peab olema vähemalt 4,5 meetrit.</w:t>
      </w:r>
    </w:p>
    <w:p w14:paraId="0D31D9FD" w14:textId="77777777" w:rsidR="00171C4D" w:rsidRPr="00450F58" w:rsidRDefault="00171C4D" w:rsidP="00450F58">
      <w:pPr>
        <w:pStyle w:val="ListParagraph"/>
        <w:numPr>
          <w:ilvl w:val="0"/>
          <w:numId w:val="44"/>
        </w:numPr>
        <w:spacing w:after="160" w:line="259" w:lineRule="auto"/>
        <w:rPr>
          <w:spacing w:val="-5"/>
          <w:sz w:val="20"/>
        </w:rPr>
      </w:pPr>
      <w:r w:rsidRPr="00450F58">
        <w:rPr>
          <w:spacing w:val="-5"/>
          <w:sz w:val="20"/>
        </w:rPr>
        <w:t>Olmejäätmete (prügi) liigiti kogumine peab olema lahendatud kinnistul nii hoones kui ka väljaspool hoonet.</w:t>
      </w:r>
    </w:p>
    <w:p w14:paraId="57971CCC" w14:textId="4E1A9922" w:rsidR="00171C4D" w:rsidRPr="00450F58" w:rsidRDefault="00171C4D" w:rsidP="00450F58">
      <w:pPr>
        <w:pStyle w:val="ListParagraph"/>
        <w:numPr>
          <w:ilvl w:val="0"/>
          <w:numId w:val="44"/>
        </w:numPr>
        <w:spacing w:after="160" w:line="259" w:lineRule="auto"/>
        <w:rPr>
          <w:spacing w:val="-5"/>
          <w:sz w:val="20"/>
        </w:rPr>
      </w:pPr>
      <w:r w:rsidRPr="00450F58">
        <w:rPr>
          <w:spacing w:val="-5"/>
          <w:sz w:val="20"/>
        </w:rPr>
        <w:t xml:space="preserve">Olmejäätmete kogumine peab olema korraldatud vastavalt Tallinna jäätmehoolduseeskirjale, vastavalt mille §-le 4 koguda liigiti võimalikult palju jäätmeid. Jäätmemahutite asukoha planeerimisel arvestada, et lähitulevikus võib hoone segaolmejäätmete, </w:t>
      </w:r>
      <w:proofErr w:type="spellStart"/>
      <w:r w:rsidRPr="00450F58">
        <w:rPr>
          <w:spacing w:val="-5"/>
          <w:sz w:val="20"/>
        </w:rPr>
        <w:t>biojäätmete</w:t>
      </w:r>
      <w:proofErr w:type="spellEnd"/>
      <w:r w:rsidRPr="00450F58">
        <w:rPr>
          <w:spacing w:val="-5"/>
          <w:sz w:val="20"/>
        </w:rPr>
        <w:t xml:space="preserve"> ja paber-kartong mahutitele lisanduda ka teisi mahuteid (nt plast-metallpakend, klaaspakend vm). Jäätmemahutite asukoht peab vastama Tallinna jäätmehoolduseeskirja §-le 21 ja lisa 3 nõuetele. Jäätmemahutite asukohad peab olema sõiduteega samal tasapinnal. Jäätmemahutite juurde viiv sõidutee peab kandma jäätmeveoki massi 26 tonni.</w:t>
      </w:r>
    </w:p>
    <w:p w14:paraId="581E098F" w14:textId="36DD82A9" w:rsidR="004D1C2E" w:rsidRPr="00582236" w:rsidRDefault="004D1C2E" w:rsidP="00171C4D">
      <w:pPr>
        <w:pStyle w:val="Tekst"/>
        <w:keepNext/>
        <w:keepLines/>
        <w:rPr>
          <w:b/>
          <w:bCs/>
          <w:lang w:eastAsia="en-US"/>
        </w:rPr>
      </w:pPr>
      <w:r w:rsidRPr="00582236">
        <w:rPr>
          <w:b/>
          <w:bCs/>
          <w:lang w:eastAsia="en-US"/>
        </w:rPr>
        <w:t>Üldised nõuded ehitustööde korraldamiseks:</w:t>
      </w:r>
    </w:p>
    <w:p w14:paraId="73607ADA" w14:textId="55408B3C" w:rsidR="006C0462" w:rsidRPr="004532F0" w:rsidRDefault="00582236" w:rsidP="00171C4D">
      <w:pPr>
        <w:keepNext/>
        <w:keepLines/>
        <w:numPr>
          <w:ilvl w:val="0"/>
          <w:numId w:val="9"/>
        </w:numPr>
        <w:autoSpaceDE w:val="0"/>
        <w:autoSpaceDN w:val="0"/>
        <w:adjustRightInd w:val="0"/>
        <w:ind w:left="357" w:hanging="357"/>
        <w:rPr>
          <w:sz w:val="20"/>
          <w:lang w:eastAsia="et-EE"/>
        </w:rPr>
      </w:pPr>
      <w:r w:rsidRPr="00582236">
        <w:rPr>
          <w:sz w:val="20"/>
        </w:rPr>
        <w:t>Detailplaneeringu realiseerimiseks vajalike teede ja tehnovõrkude (sh ümbertõstetavad tehnorajatised) ehitusloa/ehitusteatised peavad olema välja antud enne või samaaegselt detailplaneeringu kohaste hoonete ehituslubadega. Hoone ehitustöödega saab alustada peale ehitusalast ümber tõstetavate tehnovõrkude ümber ehitamist.</w:t>
      </w:r>
    </w:p>
    <w:p w14:paraId="07C31768" w14:textId="2FCE7436" w:rsidR="009C17C6" w:rsidRDefault="009C17C6" w:rsidP="00C64CDF">
      <w:pPr>
        <w:pStyle w:val="Heading3"/>
        <w:keepLines/>
      </w:pPr>
      <w:bookmarkStart w:id="73" w:name="_Toc239334708"/>
      <w:r w:rsidRPr="009C17C6">
        <w:t>Tuleohutusnõuded</w:t>
      </w:r>
      <w:bookmarkEnd w:id="73"/>
    </w:p>
    <w:p w14:paraId="74376255" w14:textId="77777777" w:rsidR="008766CB" w:rsidRPr="001836D3" w:rsidRDefault="008766CB" w:rsidP="008766CB">
      <w:pPr>
        <w:pStyle w:val="Tekst"/>
        <w:keepNext/>
        <w:keepLines/>
        <w:rPr>
          <w:lang w:eastAsia="en-US"/>
        </w:rPr>
      </w:pPr>
      <w:r w:rsidRPr="001836D3">
        <w:rPr>
          <w:lang w:eastAsia="en-US"/>
        </w:rPr>
        <w:t>Tuleohutusnõuded ja meetmed on määratud vastavalt siseministri 30.03.2017 määrusele nr 17 „Ehitisele esitatavad tuleohutusnõuded“.</w:t>
      </w:r>
    </w:p>
    <w:p w14:paraId="0BC454B0" w14:textId="77777777" w:rsidR="008766CB" w:rsidRPr="001836D3" w:rsidRDefault="008766CB" w:rsidP="008766CB">
      <w:pPr>
        <w:keepNext/>
        <w:numPr>
          <w:ilvl w:val="0"/>
          <w:numId w:val="9"/>
        </w:numPr>
        <w:autoSpaceDE w:val="0"/>
        <w:autoSpaceDN w:val="0"/>
        <w:adjustRightInd w:val="0"/>
        <w:rPr>
          <w:sz w:val="20"/>
        </w:rPr>
      </w:pPr>
      <w:r w:rsidRPr="001836D3">
        <w:rPr>
          <w:sz w:val="20"/>
        </w:rPr>
        <w:t>Tule leviku takistamiseks projekteerida hooned vastavalt normikohasele tuleohutusklassile.</w:t>
      </w:r>
    </w:p>
    <w:p w14:paraId="05F19685" w14:textId="77777777" w:rsidR="008766CB" w:rsidRPr="001836D3" w:rsidRDefault="008766CB" w:rsidP="008766CB">
      <w:pPr>
        <w:keepNext/>
        <w:numPr>
          <w:ilvl w:val="0"/>
          <w:numId w:val="9"/>
        </w:numPr>
        <w:autoSpaceDE w:val="0"/>
        <w:autoSpaceDN w:val="0"/>
        <w:adjustRightInd w:val="0"/>
        <w:rPr>
          <w:sz w:val="20"/>
        </w:rPr>
      </w:pPr>
      <w:r w:rsidRPr="001836D3">
        <w:rPr>
          <w:sz w:val="20"/>
        </w:rPr>
        <w:t>Päästemeeskonnale tagada päästetööde tegemiseks ja tulekahju kustutamiseks juurdepääs ettenähtud päästevahenditega vastavalt Eesti standardile EVS 812-7:2018 „Ehitiste tuleohutus, osa 7: Ehitisele esitatavad tuleohutusnõuded“.</w:t>
      </w:r>
    </w:p>
    <w:p w14:paraId="202810BC" w14:textId="77777777" w:rsidR="008766CB" w:rsidRPr="001836D3" w:rsidRDefault="008766CB" w:rsidP="008766CB">
      <w:pPr>
        <w:keepNext/>
        <w:numPr>
          <w:ilvl w:val="0"/>
          <w:numId w:val="9"/>
        </w:numPr>
        <w:autoSpaceDE w:val="0"/>
        <w:autoSpaceDN w:val="0"/>
        <w:adjustRightInd w:val="0"/>
        <w:rPr>
          <w:sz w:val="20"/>
        </w:rPr>
      </w:pPr>
      <w:r w:rsidRPr="001836D3">
        <w:rPr>
          <w:sz w:val="20"/>
        </w:rPr>
        <w:t>Hooned tuleb varustada nõuetekohase automaatse tulekahjusignalisatsioonisüsteemiga (ATS).</w:t>
      </w:r>
    </w:p>
    <w:p w14:paraId="3C16BA6A" w14:textId="77777777" w:rsidR="008766CB" w:rsidRPr="001836D3" w:rsidRDefault="008766CB" w:rsidP="008766CB">
      <w:pPr>
        <w:keepNext/>
        <w:numPr>
          <w:ilvl w:val="0"/>
          <w:numId w:val="9"/>
        </w:numPr>
        <w:autoSpaceDE w:val="0"/>
        <w:autoSpaceDN w:val="0"/>
        <w:adjustRightInd w:val="0"/>
        <w:rPr>
          <w:sz w:val="20"/>
        </w:rPr>
      </w:pPr>
      <w:r w:rsidRPr="001836D3">
        <w:rPr>
          <w:sz w:val="20"/>
        </w:rPr>
        <w:t xml:space="preserve">Pos 1 ja 2 hoonete puhul jälgida Eesti standardi EVS 812-8:2018 „Ehitiste tuleohutus, osa 8: Kõrghoonete tuleohutus“ määratud tuleohutusnõudeid. </w:t>
      </w:r>
    </w:p>
    <w:p w14:paraId="4EFA3E3D" w14:textId="77777777" w:rsidR="008766CB" w:rsidRPr="001836D3" w:rsidRDefault="008766CB" w:rsidP="008766CB">
      <w:pPr>
        <w:numPr>
          <w:ilvl w:val="0"/>
          <w:numId w:val="9"/>
        </w:numPr>
        <w:rPr>
          <w:sz w:val="20"/>
        </w:rPr>
      </w:pPr>
      <w:r w:rsidRPr="001836D3">
        <w:rPr>
          <w:sz w:val="20"/>
        </w:rPr>
        <w:t xml:space="preserve">Pos 1 ja 2 projekteeritavate ehitiste välise- ja </w:t>
      </w:r>
      <w:proofErr w:type="spellStart"/>
      <w:r w:rsidRPr="001836D3">
        <w:rPr>
          <w:sz w:val="20"/>
        </w:rPr>
        <w:t>sisetulekahjude</w:t>
      </w:r>
      <w:proofErr w:type="spellEnd"/>
      <w:r w:rsidRPr="001836D3">
        <w:rPr>
          <w:sz w:val="20"/>
        </w:rPr>
        <w:t xml:space="preserve"> kustutamise normvooluhulkade (väline kustutusvee, voolikusüsteem, märgtõusutoru, automaatne kustutussüsteem) määramisel arvestada Eesi standardi EVS 812-8:2018 Ehitiste tuleohutus. Osa 8: Kõrghoonete tuleohutus p. 8.2, 8.5 ja 9.5  nõuetega.</w:t>
      </w:r>
    </w:p>
    <w:p w14:paraId="78AB5AA9" w14:textId="5DFAA6DF" w:rsidR="00716B35" w:rsidRPr="00332E7A" w:rsidRDefault="008766CB" w:rsidP="00332E7A">
      <w:pPr>
        <w:keepNext/>
        <w:numPr>
          <w:ilvl w:val="0"/>
          <w:numId w:val="9"/>
        </w:numPr>
        <w:autoSpaceDE w:val="0"/>
        <w:autoSpaceDN w:val="0"/>
        <w:adjustRightInd w:val="0"/>
        <w:rPr>
          <w:sz w:val="20"/>
        </w:rPr>
      </w:pPr>
      <w:r w:rsidRPr="001836D3">
        <w:rPr>
          <w:sz w:val="20"/>
        </w:rPr>
        <w:t xml:space="preserve">Kõrghoone ja madalama hooneosa vahele tuleb projekteerida tuletõkkekonstruktsioon vastavalt Eesti Standardile EVS 812-8:2018 2018 „Ehitiste tuleohutus, osa 8: </w:t>
      </w:r>
      <w:r w:rsidRPr="001836D3">
        <w:rPr>
          <w:sz w:val="20"/>
        </w:rPr>
        <w:lastRenderedPageBreak/>
        <w:t>Kõrghoonete tuleohutus“ või projekteerida kogu hoone kõrghoone normidele vastavalt.</w:t>
      </w:r>
    </w:p>
    <w:p w14:paraId="2E6A79B0" w14:textId="250B4224" w:rsidR="009C17C6" w:rsidRDefault="009C17C6" w:rsidP="00015841">
      <w:pPr>
        <w:pStyle w:val="Heading3"/>
        <w:keepLines/>
      </w:pPr>
      <w:bookmarkStart w:id="74" w:name="_Toc239334709"/>
      <w:r w:rsidRPr="009C17C6">
        <w:t>Kuritegevuse riske vähendavad abinõud</w:t>
      </w:r>
      <w:bookmarkEnd w:id="74"/>
    </w:p>
    <w:p w14:paraId="35964539" w14:textId="77777777" w:rsidR="009C17C6" w:rsidRPr="000A2715" w:rsidRDefault="009C17C6" w:rsidP="00015841">
      <w:pPr>
        <w:pStyle w:val="Tekst"/>
        <w:keepNext/>
        <w:keepLines/>
        <w:rPr>
          <w:lang w:eastAsia="en-US"/>
        </w:rPr>
      </w:pPr>
      <w:r w:rsidRPr="000A2715">
        <w:rPr>
          <w:lang w:eastAsia="en-US"/>
        </w:rPr>
        <w:t>Kuritegevuse riskide vähendamiseks on rakendatud Eesti Standardis EVS 809-1:2002 „Kuritegevuse ennetamine. Linnaplaneerimine ja arhitektuur. Osa 1: Linnaplaneerimine“ toodud soovitusi:</w:t>
      </w:r>
    </w:p>
    <w:p w14:paraId="0CDBCCB0" w14:textId="28BD800C" w:rsidR="00E345A4" w:rsidRPr="00140D5F" w:rsidRDefault="00E345A4" w:rsidP="00F0243D">
      <w:pPr>
        <w:keepNext/>
        <w:numPr>
          <w:ilvl w:val="0"/>
          <w:numId w:val="9"/>
        </w:numPr>
        <w:autoSpaceDE w:val="0"/>
        <w:autoSpaceDN w:val="0"/>
        <w:adjustRightInd w:val="0"/>
        <w:rPr>
          <w:sz w:val="20"/>
        </w:rPr>
      </w:pPr>
      <w:r w:rsidRPr="00140D5F">
        <w:rPr>
          <w:sz w:val="20"/>
        </w:rPr>
        <w:t>Hoonetele paigaldada vastupidavad uksed ja aknad, mis vähendab vandalismiaktide ja sissemurdmiste riski.</w:t>
      </w:r>
    </w:p>
    <w:p w14:paraId="45354F87" w14:textId="77777777" w:rsidR="00F65044" w:rsidRDefault="00F65044" w:rsidP="00F0243D">
      <w:pPr>
        <w:keepNext/>
        <w:numPr>
          <w:ilvl w:val="0"/>
          <w:numId w:val="9"/>
        </w:numPr>
        <w:autoSpaceDE w:val="0"/>
        <w:autoSpaceDN w:val="0"/>
        <w:adjustRightInd w:val="0"/>
        <w:rPr>
          <w:sz w:val="20"/>
        </w:rPr>
      </w:pPr>
      <w:r w:rsidRPr="00F65044">
        <w:rPr>
          <w:sz w:val="20"/>
        </w:rPr>
        <w:t>Sissepääsude juures on soovitatav kasutada videovalvet või mehitatud valvet.</w:t>
      </w:r>
      <w:r>
        <w:rPr>
          <w:sz w:val="20"/>
        </w:rPr>
        <w:t xml:space="preserve"> </w:t>
      </w:r>
    </w:p>
    <w:p w14:paraId="67483F4C" w14:textId="448F36C7" w:rsidR="00E345A4" w:rsidRPr="00140D5F" w:rsidRDefault="00E345A4" w:rsidP="00F65044">
      <w:pPr>
        <w:keepNext/>
        <w:autoSpaceDE w:val="0"/>
        <w:autoSpaceDN w:val="0"/>
        <w:adjustRightInd w:val="0"/>
        <w:ind w:left="360"/>
        <w:rPr>
          <w:sz w:val="20"/>
        </w:rPr>
      </w:pPr>
      <w:r w:rsidRPr="00140D5F">
        <w:rPr>
          <w:sz w:val="20"/>
        </w:rPr>
        <w:t>Pidev mehitatud valve sissepääsude juures on eelistatum kui videovalve.</w:t>
      </w:r>
    </w:p>
    <w:p w14:paraId="59B12BC3" w14:textId="2938C2B7" w:rsidR="00E345A4" w:rsidRPr="0005219D" w:rsidRDefault="00E345A4" w:rsidP="00F0243D">
      <w:pPr>
        <w:keepNext/>
        <w:numPr>
          <w:ilvl w:val="0"/>
          <w:numId w:val="9"/>
        </w:numPr>
        <w:autoSpaceDE w:val="0"/>
        <w:autoSpaceDN w:val="0"/>
        <w:adjustRightInd w:val="0"/>
        <w:rPr>
          <w:szCs w:val="18"/>
        </w:rPr>
      </w:pPr>
      <w:r w:rsidRPr="00140D5F">
        <w:rPr>
          <w:sz w:val="20"/>
        </w:rPr>
        <w:t>Valgustada hoonete välised alad</w:t>
      </w:r>
      <w:r w:rsidR="00F65044">
        <w:rPr>
          <w:sz w:val="20"/>
        </w:rPr>
        <w:t>,</w:t>
      </w:r>
      <w:r w:rsidRPr="00140D5F">
        <w:rPr>
          <w:sz w:val="20"/>
        </w:rPr>
        <w:t xml:space="preserve"> sh tänavad ja</w:t>
      </w:r>
      <w:r w:rsidRPr="00F65044">
        <w:rPr>
          <w:sz w:val="20"/>
        </w:rPr>
        <w:t xml:space="preserve"> parklad.</w:t>
      </w:r>
    </w:p>
    <w:p w14:paraId="16A6409B" w14:textId="1A1DE3C1" w:rsidR="009C17C6" w:rsidRPr="002C53C2" w:rsidRDefault="009C17C6" w:rsidP="00167613">
      <w:pPr>
        <w:pStyle w:val="Heading3"/>
        <w:rPr>
          <w:color w:val="000000" w:themeColor="text1"/>
        </w:rPr>
      </w:pPr>
      <w:bookmarkStart w:id="75" w:name="_Toc239334710"/>
      <w:r w:rsidRPr="009C17C6">
        <w:t xml:space="preserve">Nõuded ehitusprojektide </w:t>
      </w:r>
      <w:r w:rsidRPr="002C53C2">
        <w:rPr>
          <w:color w:val="000000" w:themeColor="text1"/>
        </w:rPr>
        <w:t>koostamiseks ja ehitamiseks tehnovõrkude osas</w:t>
      </w:r>
      <w:bookmarkEnd w:id="75"/>
    </w:p>
    <w:p w14:paraId="71949E49" w14:textId="77777777" w:rsidR="008A52F7" w:rsidRPr="002C53C2" w:rsidRDefault="008A52F7" w:rsidP="00167613">
      <w:pPr>
        <w:keepNext/>
        <w:rPr>
          <w:color w:val="000000" w:themeColor="text1"/>
          <w:sz w:val="20"/>
        </w:rPr>
      </w:pPr>
      <w:r w:rsidRPr="002C53C2">
        <w:rPr>
          <w:color w:val="000000" w:themeColor="text1"/>
          <w:sz w:val="20"/>
        </w:rPr>
        <w:t>Ehitusprojektide koostamiseks tuleb tellida tehnovõrkude valdajatelt tehnilised tingimused ning projektid kooskõlastada võrguvaldajatega.</w:t>
      </w:r>
    </w:p>
    <w:p w14:paraId="6D893FDE" w14:textId="77777777" w:rsidR="008A52F7" w:rsidRPr="002C53C2" w:rsidRDefault="008A52F7" w:rsidP="008A52F7">
      <w:pPr>
        <w:rPr>
          <w:color w:val="000000" w:themeColor="text1"/>
          <w:sz w:val="20"/>
        </w:rPr>
      </w:pPr>
    </w:p>
    <w:p w14:paraId="45641079" w14:textId="77648723" w:rsidR="008A52F7" w:rsidRPr="002C53C2" w:rsidRDefault="008A52F7" w:rsidP="008A52F7">
      <w:pPr>
        <w:rPr>
          <w:color w:val="000000" w:themeColor="text1"/>
          <w:sz w:val="20"/>
        </w:rPr>
      </w:pPr>
      <w:r w:rsidRPr="002C53C2">
        <w:rPr>
          <w:color w:val="000000" w:themeColor="text1"/>
          <w:sz w:val="20"/>
        </w:rPr>
        <w:t>Kasutuslubade taotlemise ajaks peavad olema valmis ehitatud detailplaneeringus kavandatud teed ja tehnovõrgud, täidetud teede ja tehnovõrkude väljaehitamise lepingust tulenevad kohustused</w:t>
      </w:r>
      <w:r w:rsidR="00326DBD" w:rsidRPr="002C53C2">
        <w:rPr>
          <w:color w:val="000000" w:themeColor="text1"/>
          <w:sz w:val="20"/>
        </w:rPr>
        <w:t>, vastavalt planeeringu elluviimise tegevuskavale.</w:t>
      </w:r>
    </w:p>
    <w:p w14:paraId="0F21A403" w14:textId="77777777" w:rsidR="008A52F7" w:rsidRPr="002C53C2" w:rsidRDefault="008A52F7" w:rsidP="00AE7CBC">
      <w:pPr>
        <w:pStyle w:val="Tekst"/>
        <w:spacing w:after="60"/>
        <w:rPr>
          <w:b/>
          <w:bCs/>
          <w:color w:val="000000" w:themeColor="text1"/>
          <w:lang w:eastAsia="en-US"/>
        </w:rPr>
      </w:pPr>
    </w:p>
    <w:p w14:paraId="00AC9E3B" w14:textId="38F44C58" w:rsidR="009C17C6" w:rsidRPr="002C53C2" w:rsidRDefault="009C17C6" w:rsidP="00AE7CBC">
      <w:pPr>
        <w:pStyle w:val="Tekst"/>
        <w:spacing w:after="60"/>
        <w:rPr>
          <w:b/>
          <w:bCs/>
          <w:color w:val="000000" w:themeColor="text1"/>
          <w:lang w:eastAsia="en-US"/>
        </w:rPr>
      </w:pPr>
      <w:r w:rsidRPr="002C53C2">
        <w:rPr>
          <w:b/>
          <w:bCs/>
          <w:color w:val="000000" w:themeColor="text1"/>
          <w:lang w:eastAsia="en-US"/>
        </w:rPr>
        <w:t>Veevarustus ja kanalisatsioon:</w:t>
      </w:r>
    </w:p>
    <w:p w14:paraId="42527232" w14:textId="77777777" w:rsidR="005B3D6E" w:rsidRDefault="005B3D6E" w:rsidP="00F0243D">
      <w:pPr>
        <w:numPr>
          <w:ilvl w:val="0"/>
          <w:numId w:val="11"/>
        </w:numPr>
        <w:tabs>
          <w:tab w:val="clear" w:pos="720"/>
          <w:tab w:val="num" w:pos="360"/>
        </w:tabs>
        <w:ind w:left="360"/>
        <w:rPr>
          <w:sz w:val="20"/>
        </w:rPr>
      </w:pPr>
      <w:r w:rsidRPr="002C53C2">
        <w:rPr>
          <w:color w:val="000000" w:themeColor="text1"/>
          <w:sz w:val="20"/>
        </w:rPr>
        <w:t xml:space="preserve">Drenaaži ja sademevee juhtimine reoveekanalisatsioonitorusse </w:t>
      </w:r>
      <w:r w:rsidRPr="005B3D6E">
        <w:rPr>
          <w:sz w:val="20"/>
        </w:rPr>
        <w:t xml:space="preserve">on keelatud. </w:t>
      </w:r>
    </w:p>
    <w:p w14:paraId="2F258C45" w14:textId="00AB2FB9" w:rsidR="00E345A4" w:rsidRDefault="00E345A4" w:rsidP="00F0243D">
      <w:pPr>
        <w:numPr>
          <w:ilvl w:val="0"/>
          <w:numId w:val="11"/>
        </w:numPr>
        <w:tabs>
          <w:tab w:val="clear" w:pos="720"/>
          <w:tab w:val="num" w:pos="360"/>
        </w:tabs>
        <w:ind w:left="360"/>
        <w:rPr>
          <w:sz w:val="20"/>
        </w:rPr>
      </w:pPr>
      <w:r w:rsidRPr="00E345A4">
        <w:rPr>
          <w:sz w:val="20"/>
        </w:rPr>
        <w:t xml:space="preserve">Veevarustuse ning reovee ja sademevee ärajuhtimise lahendused (sh kinnistuväliste vee- ja kanalisatsiooni </w:t>
      </w:r>
      <w:proofErr w:type="spellStart"/>
      <w:r w:rsidRPr="00E345A4">
        <w:rPr>
          <w:sz w:val="20"/>
        </w:rPr>
        <w:t>ühistorustike</w:t>
      </w:r>
      <w:proofErr w:type="spellEnd"/>
      <w:r w:rsidRPr="00E345A4">
        <w:rPr>
          <w:sz w:val="20"/>
        </w:rPr>
        <w:t xml:space="preserve"> väljaehitamise mahud, torustike kõrgusmärgid ühendus- ja ümberühendussõlmedes, liitumispunktide asukohad) tuleb täpsustada ehitusprojekti koostamisel.</w:t>
      </w:r>
    </w:p>
    <w:p w14:paraId="449F9E60" w14:textId="77777777" w:rsidR="00FE542C" w:rsidRDefault="00911C3C" w:rsidP="00F0243D">
      <w:pPr>
        <w:pStyle w:val="Loetelu"/>
        <w:numPr>
          <w:ilvl w:val="0"/>
          <w:numId w:val="11"/>
        </w:numPr>
        <w:tabs>
          <w:tab w:val="clear" w:pos="720"/>
          <w:tab w:val="num" w:pos="360"/>
        </w:tabs>
        <w:ind w:left="360"/>
      </w:pPr>
      <w:r w:rsidRPr="002236D7">
        <w:t>Sademevee käitlemisel lähtuda Tallinna Linnavolikogu 19.06.2012 otsusega nr 18 kinnitatud "Tallinna sademevee strateegia aastani 2030" seisukohtadest. Piirata sademevee juhtimist otse kanalisatsioonivõrku. Vertikaalplaneerimisega vältida sademe- ja liigvee valgumist naaberkinnistutele.</w:t>
      </w:r>
      <w:r w:rsidR="00FE542C">
        <w:t xml:space="preserve"> </w:t>
      </w:r>
    </w:p>
    <w:p w14:paraId="5F350CE4" w14:textId="77777777" w:rsidR="00FE542C" w:rsidRPr="002C53C2" w:rsidRDefault="00E345A4" w:rsidP="00F0243D">
      <w:pPr>
        <w:pStyle w:val="Loetelu"/>
        <w:numPr>
          <w:ilvl w:val="0"/>
          <w:numId w:val="11"/>
        </w:numPr>
        <w:tabs>
          <w:tab w:val="clear" w:pos="720"/>
          <w:tab w:val="num" w:pos="360"/>
        </w:tabs>
        <w:ind w:left="360"/>
        <w:rPr>
          <w:color w:val="000000" w:themeColor="text1"/>
        </w:rPr>
      </w:pPr>
      <w:r w:rsidRPr="00FE542C">
        <w:t>Ehitusprojekti koostamiseks taotleda A</w:t>
      </w:r>
      <w:r w:rsidR="00FE542C" w:rsidRPr="00FE542C">
        <w:t xml:space="preserve">KTSIASELTS TALLINNA VESI </w:t>
      </w:r>
      <w:r w:rsidRPr="00FE542C">
        <w:t xml:space="preserve">tehnilised </w:t>
      </w:r>
      <w:r w:rsidRPr="002C53C2">
        <w:rPr>
          <w:color w:val="000000" w:themeColor="text1"/>
        </w:rPr>
        <w:t>tingimused.</w:t>
      </w:r>
    </w:p>
    <w:p w14:paraId="70D69B82" w14:textId="77777777" w:rsidR="00DB54AE" w:rsidRPr="002C53C2" w:rsidRDefault="00E345A4" w:rsidP="00DB54AE">
      <w:pPr>
        <w:pStyle w:val="Loetelu"/>
        <w:numPr>
          <w:ilvl w:val="0"/>
          <w:numId w:val="11"/>
        </w:numPr>
        <w:tabs>
          <w:tab w:val="clear" w:pos="720"/>
          <w:tab w:val="num" w:pos="360"/>
        </w:tabs>
        <w:ind w:left="360"/>
        <w:rPr>
          <w:color w:val="000000" w:themeColor="text1"/>
        </w:rPr>
      </w:pPr>
      <w:r w:rsidRPr="002C53C2">
        <w:rPr>
          <w:color w:val="000000" w:themeColor="text1"/>
        </w:rPr>
        <w:t>Planeeringu realiseerimiseks vajaliku avalikult kasutatava sademeveekanalisatsiooni valmis ehitamine lepitakse kokku liitumislepingu sõlmimisel</w:t>
      </w:r>
      <w:r w:rsidR="00FE542C" w:rsidRPr="002C53C2">
        <w:rPr>
          <w:color w:val="000000" w:themeColor="text1"/>
        </w:rPr>
        <w:t xml:space="preserve"> võrgu valdajaga.</w:t>
      </w:r>
    </w:p>
    <w:p w14:paraId="2549FBF9" w14:textId="50E61299" w:rsidR="00DB54AE" w:rsidRPr="002C53C2" w:rsidRDefault="00DB54AE" w:rsidP="00DB54AE">
      <w:pPr>
        <w:pStyle w:val="Loetelu"/>
        <w:numPr>
          <w:ilvl w:val="0"/>
          <w:numId w:val="11"/>
        </w:numPr>
        <w:tabs>
          <w:tab w:val="clear" w:pos="720"/>
          <w:tab w:val="num" w:pos="360"/>
        </w:tabs>
        <w:ind w:left="360"/>
        <w:rPr>
          <w:color w:val="000000" w:themeColor="text1"/>
        </w:rPr>
      </w:pPr>
      <w:r w:rsidRPr="002C53C2">
        <w:rPr>
          <w:color w:val="000000" w:themeColor="text1"/>
        </w:rPr>
        <w:t>Järgmistes projekteerimise staadiumites tuleb uurida Liivalaia tänava sademeveekambrit, kuhu on kavandatud Pos 1 sademeveeühendus. Täpsustada tuleb kambri sisu ning vajadusel lahendust korrigeerida.</w:t>
      </w:r>
    </w:p>
    <w:p w14:paraId="71480223" w14:textId="77777777" w:rsidR="00FE7988" w:rsidRPr="002C53C2" w:rsidRDefault="00FE7988" w:rsidP="00AE7CBC">
      <w:pPr>
        <w:pStyle w:val="Tekst"/>
        <w:spacing w:after="60"/>
        <w:rPr>
          <w:b/>
          <w:bCs/>
          <w:color w:val="000000" w:themeColor="text1"/>
          <w:lang w:eastAsia="en-US"/>
        </w:rPr>
      </w:pPr>
    </w:p>
    <w:p w14:paraId="6F050557" w14:textId="34EFDEED" w:rsidR="009C17C6" w:rsidRPr="002C53C2" w:rsidRDefault="009C17C6" w:rsidP="00AE7CBC">
      <w:pPr>
        <w:pStyle w:val="Tekst"/>
        <w:spacing w:after="60"/>
        <w:rPr>
          <w:b/>
          <w:bCs/>
          <w:color w:val="000000" w:themeColor="text1"/>
          <w:lang w:eastAsia="en-US"/>
        </w:rPr>
      </w:pPr>
      <w:r w:rsidRPr="002C53C2">
        <w:rPr>
          <w:b/>
          <w:bCs/>
          <w:color w:val="000000" w:themeColor="text1"/>
          <w:lang w:eastAsia="en-US"/>
        </w:rPr>
        <w:t>Elektrivarustus:</w:t>
      </w:r>
    </w:p>
    <w:p w14:paraId="49DF5E3E" w14:textId="05C783B1" w:rsidR="000A2715" w:rsidRPr="002C53C2" w:rsidRDefault="000A2715" w:rsidP="00F0243D">
      <w:pPr>
        <w:numPr>
          <w:ilvl w:val="0"/>
          <w:numId w:val="11"/>
        </w:numPr>
        <w:tabs>
          <w:tab w:val="clear" w:pos="720"/>
          <w:tab w:val="num" w:pos="360"/>
        </w:tabs>
        <w:ind w:left="360"/>
        <w:rPr>
          <w:color w:val="000000" w:themeColor="text1"/>
          <w:sz w:val="20"/>
        </w:rPr>
      </w:pPr>
      <w:r w:rsidRPr="002C53C2">
        <w:rPr>
          <w:color w:val="000000" w:themeColor="text1"/>
          <w:sz w:val="20"/>
        </w:rPr>
        <w:t xml:space="preserve">Tööjoonised </w:t>
      </w:r>
      <w:r w:rsidR="00E345A4" w:rsidRPr="002C53C2">
        <w:rPr>
          <w:color w:val="000000" w:themeColor="text1"/>
          <w:sz w:val="20"/>
        </w:rPr>
        <w:t xml:space="preserve">tuleb </w:t>
      </w:r>
      <w:r w:rsidRPr="002C53C2">
        <w:rPr>
          <w:color w:val="000000" w:themeColor="text1"/>
          <w:sz w:val="20"/>
        </w:rPr>
        <w:t xml:space="preserve">kooskõlastada täiendavalt </w:t>
      </w:r>
      <w:r w:rsidR="00E345A4" w:rsidRPr="002C53C2">
        <w:rPr>
          <w:color w:val="000000" w:themeColor="text1"/>
          <w:sz w:val="20"/>
        </w:rPr>
        <w:t>võrguvaldajaga</w:t>
      </w:r>
      <w:r w:rsidRPr="002C53C2">
        <w:rPr>
          <w:color w:val="000000" w:themeColor="text1"/>
          <w:sz w:val="20"/>
        </w:rPr>
        <w:t>.</w:t>
      </w:r>
    </w:p>
    <w:p w14:paraId="75298576" w14:textId="77777777" w:rsidR="000A2715" w:rsidRPr="002C53C2" w:rsidRDefault="000A2715" w:rsidP="000A2715">
      <w:pPr>
        <w:ind w:left="360"/>
        <w:rPr>
          <w:color w:val="000000" w:themeColor="text1"/>
        </w:rPr>
      </w:pPr>
    </w:p>
    <w:p w14:paraId="244AC6BD" w14:textId="77777777" w:rsidR="00486D14" w:rsidRPr="002C53C2" w:rsidRDefault="00486D14" w:rsidP="00486D14">
      <w:pPr>
        <w:pStyle w:val="Tekst"/>
        <w:rPr>
          <w:b/>
          <w:bCs/>
          <w:color w:val="000000" w:themeColor="text1"/>
        </w:rPr>
      </w:pPr>
      <w:r w:rsidRPr="002C53C2">
        <w:rPr>
          <w:b/>
          <w:bCs/>
          <w:color w:val="000000" w:themeColor="text1"/>
        </w:rPr>
        <w:t xml:space="preserve">Tänavavalgustus: </w:t>
      </w:r>
    </w:p>
    <w:p w14:paraId="5CAF78EC" w14:textId="77777777" w:rsidR="00911C3C" w:rsidRPr="002C53C2" w:rsidRDefault="00911C3C" w:rsidP="00F0243D">
      <w:pPr>
        <w:numPr>
          <w:ilvl w:val="0"/>
          <w:numId w:val="13"/>
        </w:numPr>
        <w:tabs>
          <w:tab w:val="clear" w:pos="720"/>
          <w:tab w:val="num" w:pos="360"/>
        </w:tabs>
        <w:ind w:left="360"/>
        <w:rPr>
          <w:color w:val="000000" w:themeColor="text1"/>
          <w:sz w:val="20"/>
        </w:rPr>
      </w:pPr>
      <w:bookmarkStart w:id="76" w:name="_Hlk206061508"/>
      <w:r w:rsidRPr="002C53C2">
        <w:rPr>
          <w:rFonts w:eastAsia="Arial"/>
          <w:color w:val="000000" w:themeColor="text1"/>
          <w:sz w:val="20"/>
        </w:rPr>
        <w:t xml:space="preserve">Linnavalgustus </w:t>
      </w:r>
      <w:r w:rsidRPr="002C53C2">
        <w:rPr>
          <w:color w:val="000000" w:themeColor="text1"/>
          <w:sz w:val="20"/>
        </w:rPr>
        <w:t>paigaldis projekteerida Tallinna linnale kuuluvale maa-alale ning vältida valgustusmastide sattumist võõra kinnistu piiridesse.</w:t>
      </w:r>
    </w:p>
    <w:p w14:paraId="52BED2CB" w14:textId="77777777" w:rsidR="00911C3C" w:rsidRPr="002C53C2" w:rsidRDefault="00911C3C" w:rsidP="00F0243D">
      <w:pPr>
        <w:numPr>
          <w:ilvl w:val="0"/>
          <w:numId w:val="13"/>
        </w:numPr>
        <w:tabs>
          <w:tab w:val="clear" w:pos="720"/>
          <w:tab w:val="num" w:pos="360"/>
        </w:tabs>
        <w:ind w:left="360"/>
        <w:rPr>
          <w:color w:val="000000" w:themeColor="text1"/>
          <w:sz w:val="20"/>
        </w:rPr>
      </w:pPr>
      <w:bookmarkStart w:id="77" w:name="_Hlk206061729"/>
      <w:bookmarkEnd w:id="76"/>
      <w:r w:rsidRPr="002C53C2">
        <w:rPr>
          <w:color w:val="000000" w:themeColor="text1"/>
          <w:sz w:val="20"/>
        </w:rPr>
        <w:t xml:space="preserve">Projekt peab tehnilise lahendusega tagama ökonoomse välisvalgustuse ehituse-, elektrienergia- ja hoolduskulud. </w:t>
      </w:r>
    </w:p>
    <w:bookmarkEnd w:id="77"/>
    <w:p w14:paraId="7DA9A682" w14:textId="77777777" w:rsidR="00911C3C" w:rsidRPr="002C53C2" w:rsidRDefault="00911C3C" w:rsidP="00F0243D">
      <w:pPr>
        <w:numPr>
          <w:ilvl w:val="0"/>
          <w:numId w:val="13"/>
        </w:numPr>
        <w:tabs>
          <w:tab w:val="clear" w:pos="720"/>
          <w:tab w:val="num" w:pos="360"/>
        </w:tabs>
        <w:ind w:left="360"/>
        <w:rPr>
          <w:color w:val="000000" w:themeColor="text1"/>
          <w:sz w:val="20"/>
        </w:rPr>
      </w:pPr>
      <w:r w:rsidRPr="002C53C2">
        <w:rPr>
          <w:color w:val="000000" w:themeColor="text1"/>
          <w:sz w:val="20"/>
        </w:rPr>
        <w:t>Valgustusvõrgu maakaablite planeerimisel valgusfooride vahelisele teeületusele näha ette reservtorud valgusfoori kaablitele.</w:t>
      </w:r>
    </w:p>
    <w:p w14:paraId="7065D796" w14:textId="77777777" w:rsidR="00911C3C" w:rsidRPr="002C53C2" w:rsidRDefault="00911C3C" w:rsidP="00F0243D">
      <w:pPr>
        <w:numPr>
          <w:ilvl w:val="0"/>
          <w:numId w:val="13"/>
        </w:numPr>
        <w:tabs>
          <w:tab w:val="clear" w:pos="720"/>
          <w:tab w:val="num" w:pos="360"/>
        </w:tabs>
        <w:ind w:left="360"/>
        <w:rPr>
          <w:color w:val="000000" w:themeColor="text1"/>
          <w:sz w:val="20"/>
        </w:rPr>
      </w:pPr>
      <w:r w:rsidRPr="002C53C2">
        <w:rPr>
          <w:color w:val="000000" w:themeColor="text1"/>
          <w:sz w:val="20"/>
        </w:rPr>
        <w:lastRenderedPageBreak/>
        <w:t>Projekteeritavate kaabelliinide ristumisel teedega ette näha teede alla reservtorud läbimõõduga minimaalselt 110 mm, ettenähtud tugevusklassile.</w:t>
      </w:r>
    </w:p>
    <w:p w14:paraId="148417A7" w14:textId="77777777" w:rsidR="00911C3C" w:rsidRPr="002C53C2" w:rsidRDefault="00911C3C" w:rsidP="00F0243D">
      <w:pPr>
        <w:numPr>
          <w:ilvl w:val="0"/>
          <w:numId w:val="13"/>
        </w:numPr>
        <w:tabs>
          <w:tab w:val="clear" w:pos="720"/>
          <w:tab w:val="num" w:pos="360"/>
        </w:tabs>
        <w:ind w:left="360"/>
        <w:rPr>
          <w:color w:val="000000" w:themeColor="text1"/>
          <w:sz w:val="20"/>
        </w:rPr>
      </w:pPr>
      <w:bookmarkStart w:id="78" w:name="_Hlk206061924"/>
      <w:r w:rsidRPr="002C53C2">
        <w:rPr>
          <w:color w:val="000000" w:themeColor="text1"/>
          <w:sz w:val="20"/>
        </w:rPr>
        <w:t>Elektriliste kontaktühenduste tegemisel tuleb esmalt lähtuda seadme tootja juhendites esitatud nõuetest ja pingutusmomentidest. Momentmutrivõti (</w:t>
      </w:r>
      <w:proofErr w:type="spellStart"/>
      <w:r w:rsidRPr="002C53C2">
        <w:rPr>
          <w:color w:val="000000" w:themeColor="text1"/>
          <w:sz w:val="20"/>
        </w:rPr>
        <w:t>wrench</w:t>
      </w:r>
      <w:proofErr w:type="spellEnd"/>
      <w:r w:rsidRPr="002C53C2">
        <w:rPr>
          <w:color w:val="000000" w:themeColor="text1"/>
          <w:sz w:val="20"/>
        </w:rPr>
        <w:t xml:space="preserve">) peab olema kalibreeritud vastavalt standardile EVS-EN ISO 6789-1:2017 5000 töötsükli või 1 aasta tagant. </w:t>
      </w:r>
    </w:p>
    <w:bookmarkEnd w:id="78"/>
    <w:p w14:paraId="2A8C30F2" w14:textId="77777777" w:rsidR="00911C3C" w:rsidRPr="002C53C2" w:rsidRDefault="00911C3C" w:rsidP="00F0243D">
      <w:pPr>
        <w:numPr>
          <w:ilvl w:val="0"/>
          <w:numId w:val="13"/>
        </w:numPr>
        <w:tabs>
          <w:tab w:val="clear" w:pos="720"/>
          <w:tab w:val="num" w:pos="360"/>
        </w:tabs>
        <w:ind w:left="360"/>
        <w:rPr>
          <w:color w:val="000000" w:themeColor="text1"/>
          <w:sz w:val="20"/>
        </w:rPr>
      </w:pPr>
      <w:r w:rsidRPr="002C53C2">
        <w:rPr>
          <w:color w:val="000000" w:themeColor="text1"/>
          <w:sz w:val="20"/>
        </w:rPr>
        <w:t xml:space="preserve">Projekteerimisel tuleb ette näha olemasolevate välisvalgustuse </w:t>
      </w:r>
      <w:proofErr w:type="spellStart"/>
      <w:r w:rsidRPr="002C53C2">
        <w:rPr>
          <w:color w:val="000000" w:themeColor="text1"/>
          <w:sz w:val="20"/>
        </w:rPr>
        <w:t>alltarbijate</w:t>
      </w:r>
      <w:proofErr w:type="spellEnd"/>
      <w:r w:rsidRPr="002C53C2">
        <w:rPr>
          <w:color w:val="000000" w:themeColor="text1"/>
          <w:sz w:val="20"/>
        </w:rPr>
        <w:t xml:space="preserve"> (reklaamtahvlid, bussiootepaviljonid jne) elektritoitekaablite ja liitumiskohtade säilitamine. Vajadusel tuleb liitumispunktid ümber ehitada ja pikendada/asendada toitekaablid nii, et </w:t>
      </w:r>
      <w:proofErr w:type="spellStart"/>
      <w:r w:rsidRPr="002C53C2">
        <w:rPr>
          <w:color w:val="000000" w:themeColor="text1"/>
          <w:sz w:val="20"/>
        </w:rPr>
        <w:t>alltarbijad</w:t>
      </w:r>
      <w:proofErr w:type="spellEnd"/>
      <w:r w:rsidRPr="002C53C2">
        <w:rPr>
          <w:color w:val="000000" w:themeColor="text1"/>
          <w:sz w:val="20"/>
        </w:rPr>
        <w:t xml:space="preserve"> ei jääks ilma elektritoiteta.</w:t>
      </w:r>
    </w:p>
    <w:p w14:paraId="5F3E6E22" w14:textId="77777777" w:rsidR="00911C3C" w:rsidRPr="002C53C2" w:rsidRDefault="00911C3C" w:rsidP="00F0243D">
      <w:pPr>
        <w:numPr>
          <w:ilvl w:val="0"/>
          <w:numId w:val="13"/>
        </w:numPr>
        <w:tabs>
          <w:tab w:val="clear" w:pos="720"/>
          <w:tab w:val="num" w:pos="360"/>
        </w:tabs>
        <w:ind w:left="360"/>
        <w:rPr>
          <w:color w:val="000000" w:themeColor="text1"/>
          <w:sz w:val="20"/>
        </w:rPr>
      </w:pPr>
      <w:r w:rsidRPr="002C53C2">
        <w:rPr>
          <w:color w:val="000000" w:themeColor="text1"/>
          <w:sz w:val="20"/>
        </w:rPr>
        <w:t xml:space="preserve">Olemasoleva välisvalgustuse elektripaigaldise demontaaž on lubatud vaid pärast uue välisvalgustuse väljaehitamist ja selle töösse võtmist. </w:t>
      </w:r>
    </w:p>
    <w:p w14:paraId="7913ED5C" w14:textId="77777777" w:rsidR="00911C3C" w:rsidRPr="002C53C2" w:rsidRDefault="00911C3C" w:rsidP="00F0243D">
      <w:pPr>
        <w:numPr>
          <w:ilvl w:val="0"/>
          <w:numId w:val="13"/>
        </w:numPr>
        <w:tabs>
          <w:tab w:val="clear" w:pos="720"/>
          <w:tab w:val="num" w:pos="360"/>
        </w:tabs>
        <w:ind w:left="360"/>
        <w:rPr>
          <w:color w:val="000000" w:themeColor="text1"/>
          <w:sz w:val="20"/>
        </w:rPr>
      </w:pPr>
      <w:r w:rsidRPr="002C53C2">
        <w:rPr>
          <w:color w:val="000000" w:themeColor="text1"/>
          <w:sz w:val="20"/>
        </w:rPr>
        <w:t xml:space="preserve">Valgustuse toide projekteerida LJS 255 F2-st või LJS 290 F3-st või LJS 267 F4-st ja valgustite juhtmestik kohaldada 0,4 </w:t>
      </w:r>
      <w:proofErr w:type="spellStart"/>
      <w:r w:rsidRPr="002C53C2">
        <w:rPr>
          <w:color w:val="000000" w:themeColor="text1"/>
          <w:sz w:val="20"/>
        </w:rPr>
        <w:t>kV</w:t>
      </w:r>
      <w:proofErr w:type="spellEnd"/>
      <w:r w:rsidRPr="002C53C2">
        <w:rPr>
          <w:color w:val="000000" w:themeColor="text1"/>
          <w:sz w:val="20"/>
        </w:rPr>
        <w:t xml:space="preserve"> võrgule. </w:t>
      </w:r>
    </w:p>
    <w:p w14:paraId="0C85C88D" w14:textId="77777777" w:rsidR="00911C3C" w:rsidRPr="002C53C2" w:rsidRDefault="00911C3C" w:rsidP="00F0243D">
      <w:pPr>
        <w:numPr>
          <w:ilvl w:val="0"/>
          <w:numId w:val="13"/>
        </w:numPr>
        <w:tabs>
          <w:tab w:val="clear" w:pos="720"/>
          <w:tab w:val="num" w:pos="360"/>
        </w:tabs>
        <w:ind w:left="360"/>
        <w:rPr>
          <w:color w:val="000000" w:themeColor="text1"/>
          <w:sz w:val="20"/>
        </w:rPr>
      </w:pPr>
      <w:bookmarkStart w:id="79" w:name="_Hlk206062316"/>
      <w:r w:rsidRPr="002C53C2">
        <w:rPr>
          <w:color w:val="000000" w:themeColor="text1"/>
          <w:sz w:val="20"/>
        </w:rPr>
        <w:t>Valgustuse lülitusjaotusseadme (LJS) fiidri mastid ühendada erinevate faaside alla järjestades L1, L2, L3, L1, L2, L3 jne.. Samal postil olevad valgustid määrata erinevatele faasidele (kui mastil on rohkem kui 1 valgusti, peab iga valgusti olema ühendatud eri faasile). Juhul, kui ehituse käigus koormuseid faaside vahel muudetakse ehitaja poolt, tuleb veenduda, et ei ületata kaitseaparatuuri piirväärtusi.’’</w:t>
      </w:r>
    </w:p>
    <w:bookmarkEnd w:id="79"/>
    <w:p w14:paraId="036B92E2" w14:textId="12EAB57B" w:rsidR="00911C3C" w:rsidRPr="002C53C2" w:rsidRDefault="00911C3C" w:rsidP="00F0243D">
      <w:pPr>
        <w:numPr>
          <w:ilvl w:val="0"/>
          <w:numId w:val="13"/>
        </w:numPr>
        <w:tabs>
          <w:tab w:val="clear" w:pos="720"/>
          <w:tab w:val="num" w:pos="360"/>
        </w:tabs>
        <w:ind w:left="360"/>
        <w:rPr>
          <w:color w:val="000000" w:themeColor="text1"/>
          <w:sz w:val="20"/>
        </w:rPr>
      </w:pPr>
      <w:r w:rsidRPr="002C53C2">
        <w:rPr>
          <w:color w:val="000000" w:themeColor="text1"/>
          <w:sz w:val="20"/>
        </w:rPr>
        <w:t>Vältida uute ja van</w:t>
      </w:r>
      <w:r w:rsidR="003412E8" w:rsidRPr="002C53C2">
        <w:rPr>
          <w:color w:val="000000" w:themeColor="text1"/>
          <w:sz w:val="20"/>
        </w:rPr>
        <w:t>a</w:t>
      </w:r>
      <w:r w:rsidRPr="002C53C2">
        <w:rPr>
          <w:color w:val="000000" w:themeColor="text1"/>
          <w:sz w:val="20"/>
        </w:rPr>
        <w:t>de maakaablite jätkumuhvidega ühendamist.</w:t>
      </w:r>
    </w:p>
    <w:p w14:paraId="491385CA" w14:textId="77777777" w:rsidR="00C94BE9" w:rsidRPr="002C53C2" w:rsidRDefault="00911C3C" w:rsidP="00F0243D">
      <w:pPr>
        <w:numPr>
          <w:ilvl w:val="0"/>
          <w:numId w:val="13"/>
        </w:numPr>
        <w:tabs>
          <w:tab w:val="clear" w:pos="720"/>
          <w:tab w:val="num" w:pos="360"/>
        </w:tabs>
        <w:ind w:left="360"/>
        <w:rPr>
          <w:color w:val="000000" w:themeColor="text1"/>
          <w:sz w:val="20"/>
        </w:rPr>
      </w:pPr>
      <w:bookmarkStart w:id="80" w:name="_Hlk206062391"/>
      <w:r w:rsidRPr="002C53C2">
        <w:rPr>
          <w:color w:val="000000" w:themeColor="text1"/>
          <w:sz w:val="20"/>
        </w:rPr>
        <w:t>Projekteerimisel arvestada 10% ulatuses reserv-varu projekteeritud peakaitsme suurusele, kogu kilbi võimsusele ja seadmete mahule.</w:t>
      </w:r>
    </w:p>
    <w:p w14:paraId="7E777EBE" w14:textId="53D01AC4" w:rsidR="00623B46" w:rsidRPr="002C53C2" w:rsidRDefault="00623B46" w:rsidP="00F0243D">
      <w:pPr>
        <w:numPr>
          <w:ilvl w:val="0"/>
          <w:numId w:val="13"/>
        </w:numPr>
        <w:tabs>
          <w:tab w:val="clear" w:pos="720"/>
          <w:tab w:val="num" w:pos="360"/>
        </w:tabs>
        <w:ind w:left="360"/>
        <w:rPr>
          <w:color w:val="000000" w:themeColor="text1"/>
          <w:sz w:val="20"/>
        </w:rPr>
      </w:pPr>
      <w:r w:rsidRPr="002C53C2">
        <w:rPr>
          <w:color w:val="000000" w:themeColor="text1"/>
          <w:sz w:val="20"/>
        </w:rPr>
        <w:t>Uute linnavalgustuse rajatiste projekteerimise mahud ja olemasolevate rajatiste ümberehitamise vajadus selgitada välja projekteerimise käigus, kavandades terviklik lahendus.</w:t>
      </w:r>
    </w:p>
    <w:p w14:paraId="186B5466" w14:textId="67EF1B07" w:rsidR="00623B46" w:rsidRPr="002C53C2" w:rsidRDefault="00623B46" w:rsidP="00F0243D">
      <w:pPr>
        <w:numPr>
          <w:ilvl w:val="0"/>
          <w:numId w:val="13"/>
        </w:numPr>
        <w:tabs>
          <w:tab w:val="clear" w:pos="720"/>
          <w:tab w:val="num" w:pos="360"/>
        </w:tabs>
        <w:ind w:left="360"/>
        <w:rPr>
          <w:color w:val="000000" w:themeColor="text1"/>
          <w:sz w:val="20"/>
        </w:rPr>
      </w:pPr>
      <w:r w:rsidRPr="002C53C2">
        <w:rPr>
          <w:color w:val="000000" w:themeColor="text1"/>
          <w:sz w:val="20"/>
        </w:rPr>
        <w:t>Ehitusprojektis lahendada nõuetekohane tänavavalgustus.</w:t>
      </w:r>
    </w:p>
    <w:p w14:paraId="4810CA17" w14:textId="741FCBDF" w:rsidR="00623B46" w:rsidRPr="002C53C2" w:rsidRDefault="00623B46" w:rsidP="00F0243D">
      <w:pPr>
        <w:numPr>
          <w:ilvl w:val="0"/>
          <w:numId w:val="13"/>
        </w:numPr>
        <w:tabs>
          <w:tab w:val="clear" w:pos="720"/>
          <w:tab w:val="num" w:pos="360"/>
        </w:tabs>
        <w:ind w:left="360"/>
        <w:rPr>
          <w:color w:val="000000" w:themeColor="text1"/>
          <w:sz w:val="20"/>
        </w:rPr>
      </w:pPr>
      <w:r w:rsidRPr="002C53C2">
        <w:rPr>
          <w:color w:val="000000" w:themeColor="text1"/>
          <w:sz w:val="20"/>
        </w:rPr>
        <w:t>Projekti koostamisel arvestada olemasolevate tarbijate toidete taastamise vajadusega (ootepaviljonid, reklaamid, jõuluvalgustuse pistikupesad jne).</w:t>
      </w:r>
    </w:p>
    <w:p w14:paraId="5D88D9BE" w14:textId="27ECA105" w:rsidR="00623B46" w:rsidRPr="002C53C2" w:rsidRDefault="00623B46" w:rsidP="00F0243D">
      <w:pPr>
        <w:numPr>
          <w:ilvl w:val="0"/>
          <w:numId w:val="13"/>
        </w:numPr>
        <w:tabs>
          <w:tab w:val="clear" w:pos="720"/>
          <w:tab w:val="num" w:pos="360"/>
        </w:tabs>
        <w:ind w:left="360"/>
        <w:rPr>
          <w:color w:val="000000" w:themeColor="text1"/>
          <w:sz w:val="20"/>
        </w:rPr>
      </w:pPr>
      <w:r w:rsidRPr="002C53C2">
        <w:rPr>
          <w:bCs/>
          <w:color w:val="000000" w:themeColor="text1"/>
          <w:sz w:val="20"/>
        </w:rPr>
        <w:t>Projekteerimisel vältida valgusreostust.</w:t>
      </w:r>
    </w:p>
    <w:p w14:paraId="24B56875" w14:textId="1571B17B" w:rsidR="00C94BE9" w:rsidRPr="002C53C2" w:rsidRDefault="00C94BE9" w:rsidP="00F0243D">
      <w:pPr>
        <w:numPr>
          <w:ilvl w:val="0"/>
          <w:numId w:val="13"/>
        </w:numPr>
        <w:tabs>
          <w:tab w:val="clear" w:pos="720"/>
          <w:tab w:val="num" w:pos="360"/>
        </w:tabs>
        <w:ind w:left="360"/>
        <w:rPr>
          <w:color w:val="000000" w:themeColor="text1"/>
          <w:sz w:val="20"/>
        </w:rPr>
      </w:pPr>
      <w:r w:rsidRPr="002C53C2">
        <w:rPr>
          <w:color w:val="000000" w:themeColor="text1"/>
          <w:sz w:val="20"/>
        </w:rPr>
        <w:t>Põhi- või tööprojekti jaoks taotleda uued tehnilised tingimused.</w:t>
      </w:r>
      <w:r w:rsidR="00623B46" w:rsidRPr="002C53C2">
        <w:rPr>
          <w:color w:val="000000" w:themeColor="text1"/>
          <w:sz w:val="20"/>
        </w:rPr>
        <w:t xml:space="preserve"> Selleks esitada taotlus aadressile tallinnavalgustus@tlt.ee.</w:t>
      </w:r>
    </w:p>
    <w:p w14:paraId="67CC4A9F" w14:textId="7BCDE41F" w:rsidR="00C94BE9" w:rsidRPr="002C53C2" w:rsidRDefault="00C94BE9" w:rsidP="00F0243D">
      <w:pPr>
        <w:numPr>
          <w:ilvl w:val="0"/>
          <w:numId w:val="13"/>
        </w:numPr>
        <w:tabs>
          <w:tab w:val="clear" w:pos="720"/>
          <w:tab w:val="num" w:pos="360"/>
        </w:tabs>
        <w:ind w:left="360"/>
        <w:rPr>
          <w:color w:val="000000" w:themeColor="text1"/>
          <w:sz w:val="20"/>
        </w:rPr>
      </w:pPr>
      <w:r w:rsidRPr="002C53C2">
        <w:rPr>
          <w:color w:val="000000" w:themeColor="text1"/>
          <w:sz w:val="20"/>
        </w:rPr>
        <w:t>Tööjoonised kooskõlastada täiendavalt.</w:t>
      </w:r>
    </w:p>
    <w:bookmarkEnd w:id="80"/>
    <w:p w14:paraId="6E217E23" w14:textId="77777777" w:rsidR="000A2715" w:rsidRPr="002C53C2" w:rsidRDefault="000A2715" w:rsidP="00AE7CBC">
      <w:pPr>
        <w:pStyle w:val="Tekst"/>
        <w:spacing w:after="60"/>
        <w:rPr>
          <w:b/>
          <w:bCs/>
          <w:color w:val="000000" w:themeColor="text1"/>
          <w:lang w:eastAsia="en-US"/>
        </w:rPr>
      </w:pPr>
    </w:p>
    <w:p w14:paraId="7DA4A8E1" w14:textId="0F05D74E" w:rsidR="009C17C6" w:rsidRPr="002C53C2" w:rsidRDefault="009C17C6" w:rsidP="00AE7CBC">
      <w:pPr>
        <w:pStyle w:val="Tekst"/>
        <w:spacing w:after="60"/>
        <w:rPr>
          <w:b/>
          <w:bCs/>
          <w:color w:val="000000" w:themeColor="text1"/>
          <w:lang w:eastAsia="en-US"/>
        </w:rPr>
      </w:pPr>
      <w:r w:rsidRPr="002C53C2">
        <w:rPr>
          <w:b/>
          <w:bCs/>
          <w:color w:val="000000" w:themeColor="text1"/>
          <w:lang w:eastAsia="en-US"/>
        </w:rPr>
        <w:t>Sidevarustus:</w:t>
      </w:r>
    </w:p>
    <w:p w14:paraId="791780AF" w14:textId="36E29AB2" w:rsidR="000A2715" w:rsidRPr="002C53C2" w:rsidRDefault="000A2715" w:rsidP="00F0243D">
      <w:pPr>
        <w:numPr>
          <w:ilvl w:val="0"/>
          <w:numId w:val="13"/>
        </w:numPr>
        <w:tabs>
          <w:tab w:val="clear" w:pos="720"/>
          <w:tab w:val="num" w:pos="360"/>
        </w:tabs>
        <w:ind w:left="360"/>
        <w:rPr>
          <w:color w:val="000000" w:themeColor="text1"/>
          <w:sz w:val="20"/>
        </w:rPr>
      </w:pPr>
      <w:r w:rsidRPr="002C53C2">
        <w:rPr>
          <w:color w:val="000000" w:themeColor="text1"/>
          <w:sz w:val="20"/>
        </w:rPr>
        <w:t>T</w:t>
      </w:r>
      <w:r w:rsidR="00361AAC" w:rsidRPr="002C53C2">
        <w:rPr>
          <w:color w:val="000000" w:themeColor="text1"/>
          <w:sz w:val="20"/>
        </w:rPr>
        <w:t>elia</w:t>
      </w:r>
      <w:r w:rsidR="00610B89" w:rsidRPr="002C53C2">
        <w:rPr>
          <w:color w:val="000000" w:themeColor="text1"/>
          <w:sz w:val="20"/>
        </w:rPr>
        <w:t xml:space="preserve"> Eesti AS</w:t>
      </w:r>
      <w:r w:rsidR="00361AAC" w:rsidRPr="002C53C2">
        <w:rPr>
          <w:color w:val="000000" w:themeColor="text1"/>
          <w:sz w:val="20"/>
        </w:rPr>
        <w:t xml:space="preserve"> sideehitiste kaitsevööndis tegevuste planeerimisel ja ehitiste projekteerimisel tagada sideehitise ohutus ja säilimine vastavalt </w:t>
      </w:r>
      <w:proofErr w:type="spellStart"/>
      <w:r w:rsidR="00361AAC" w:rsidRPr="002C53C2">
        <w:rPr>
          <w:color w:val="000000" w:themeColor="text1"/>
          <w:sz w:val="20"/>
        </w:rPr>
        <w:t>EhS</w:t>
      </w:r>
      <w:proofErr w:type="spellEnd"/>
      <w:r w:rsidR="00361AAC" w:rsidRPr="002C53C2">
        <w:rPr>
          <w:color w:val="000000" w:themeColor="text1"/>
          <w:sz w:val="20"/>
        </w:rPr>
        <w:t xml:space="preserve"> § 70 ja § 78 nõuetele.</w:t>
      </w:r>
    </w:p>
    <w:p w14:paraId="1B64B650" w14:textId="015854EE" w:rsidR="00404F42" w:rsidRPr="002C53C2" w:rsidRDefault="00404F42" w:rsidP="00F0243D">
      <w:pPr>
        <w:numPr>
          <w:ilvl w:val="0"/>
          <w:numId w:val="13"/>
        </w:numPr>
        <w:tabs>
          <w:tab w:val="clear" w:pos="720"/>
          <w:tab w:val="num" w:pos="360"/>
        </w:tabs>
        <w:ind w:left="360"/>
        <w:rPr>
          <w:color w:val="000000" w:themeColor="text1"/>
          <w:sz w:val="20"/>
        </w:rPr>
      </w:pPr>
      <w:r w:rsidRPr="002C53C2">
        <w:rPr>
          <w:color w:val="000000" w:themeColor="text1"/>
          <w:sz w:val="20"/>
        </w:rPr>
        <w:t xml:space="preserve">Tööde teostamisel sideehitise kaitsevööndis lähtuda </w:t>
      </w:r>
      <w:proofErr w:type="spellStart"/>
      <w:r w:rsidRPr="002C53C2">
        <w:rPr>
          <w:color w:val="000000" w:themeColor="text1"/>
          <w:sz w:val="20"/>
        </w:rPr>
        <w:t>EhS</w:t>
      </w:r>
      <w:proofErr w:type="spellEnd"/>
      <w:r w:rsidRPr="002C53C2">
        <w:rPr>
          <w:color w:val="000000" w:themeColor="text1"/>
          <w:sz w:val="20"/>
        </w:rPr>
        <w:t xml:space="preserve"> </w:t>
      </w:r>
      <w:proofErr w:type="spellStart"/>
      <w:r w:rsidRPr="002C53C2">
        <w:rPr>
          <w:color w:val="000000" w:themeColor="text1"/>
          <w:sz w:val="20"/>
        </w:rPr>
        <w:t>ptk</w:t>
      </w:r>
      <w:proofErr w:type="spellEnd"/>
      <w:r w:rsidRPr="002C53C2">
        <w:rPr>
          <w:color w:val="000000" w:themeColor="text1"/>
          <w:sz w:val="20"/>
        </w:rPr>
        <w:t xml:space="preserve"> 8 ja </w:t>
      </w:r>
      <w:proofErr w:type="spellStart"/>
      <w:r w:rsidRPr="002C53C2">
        <w:rPr>
          <w:color w:val="000000" w:themeColor="text1"/>
          <w:sz w:val="20"/>
        </w:rPr>
        <w:t>ptk</w:t>
      </w:r>
      <w:proofErr w:type="spellEnd"/>
      <w:r w:rsidRPr="002C53C2">
        <w:rPr>
          <w:color w:val="000000" w:themeColor="text1"/>
          <w:sz w:val="20"/>
        </w:rPr>
        <w:t xml:space="preserve"> 9 esitatud nõuetest, MTM määrusest nr 73 (25.06.2015) „Ehitise kaitsevööndi ulatus, kaitsevööndis tegutsemise kord ja kaitsevööndi tähistusele esitatavad nõuded“, kohaldatavatest standarditest ning sideehitise omaniku juhenditest ja nõuetest.</w:t>
      </w:r>
    </w:p>
    <w:p w14:paraId="2F0DD320" w14:textId="6E4B45B1" w:rsidR="00081F85" w:rsidRPr="002C53C2" w:rsidRDefault="00081F85" w:rsidP="00F0243D">
      <w:pPr>
        <w:numPr>
          <w:ilvl w:val="0"/>
          <w:numId w:val="13"/>
        </w:numPr>
        <w:tabs>
          <w:tab w:val="clear" w:pos="720"/>
          <w:tab w:val="num" w:pos="360"/>
        </w:tabs>
        <w:ind w:left="360"/>
        <w:rPr>
          <w:color w:val="000000" w:themeColor="text1"/>
          <w:sz w:val="20"/>
        </w:rPr>
      </w:pPr>
      <w:r w:rsidRPr="002C53C2">
        <w:rPr>
          <w:color w:val="000000" w:themeColor="text1"/>
          <w:sz w:val="20"/>
        </w:rPr>
        <w:t xml:space="preserve">Sideehitise kaitsevööndis on sideehitise omaniku loata keelatud igasugune tegevus, mis võib ohustada sideehitist. Tegutsemisluba taotleda hiljemalt 5 tööpäeva enne planeeritud tegevuste algust ja soovitud väljakutse aega Telia </w:t>
      </w:r>
      <w:r w:rsidR="00610B89" w:rsidRPr="002C53C2">
        <w:rPr>
          <w:color w:val="000000" w:themeColor="text1"/>
          <w:sz w:val="20"/>
        </w:rPr>
        <w:t xml:space="preserve">Eesti AS </w:t>
      </w:r>
      <w:r w:rsidRPr="002C53C2">
        <w:rPr>
          <w:color w:val="000000" w:themeColor="text1"/>
          <w:sz w:val="20"/>
        </w:rPr>
        <w:t>Ehitajate portaalis.</w:t>
      </w:r>
    </w:p>
    <w:p w14:paraId="64BBB906" w14:textId="77777777" w:rsidR="00361AAC" w:rsidRPr="002C53C2" w:rsidRDefault="00361AAC" w:rsidP="00361AAC">
      <w:pPr>
        <w:ind w:left="360"/>
        <w:rPr>
          <w:color w:val="000000" w:themeColor="text1"/>
          <w:sz w:val="20"/>
        </w:rPr>
      </w:pPr>
    </w:p>
    <w:p w14:paraId="7A9929E5" w14:textId="6C215A1E" w:rsidR="009C17C6" w:rsidRPr="002C53C2" w:rsidRDefault="009C17C6" w:rsidP="00AE7CBC">
      <w:pPr>
        <w:pStyle w:val="Tekst"/>
        <w:spacing w:after="60"/>
        <w:rPr>
          <w:b/>
          <w:bCs/>
          <w:color w:val="000000" w:themeColor="text1"/>
          <w:lang w:eastAsia="en-US"/>
        </w:rPr>
      </w:pPr>
      <w:r w:rsidRPr="002C53C2">
        <w:rPr>
          <w:b/>
          <w:bCs/>
          <w:color w:val="000000" w:themeColor="text1"/>
          <w:lang w:eastAsia="en-US"/>
        </w:rPr>
        <w:t>Soojusvarustus:</w:t>
      </w:r>
    </w:p>
    <w:p w14:paraId="1E6207A7" w14:textId="211F346B" w:rsidR="000A2715" w:rsidRPr="002C53C2" w:rsidRDefault="00A63D73" w:rsidP="00F0243D">
      <w:pPr>
        <w:keepNext/>
        <w:numPr>
          <w:ilvl w:val="0"/>
          <w:numId w:val="11"/>
        </w:numPr>
        <w:tabs>
          <w:tab w:val="clear" w:pos="720"/>
          <w:tab w:val="num" w:pos="360"/>
        </w:tabs>
        <w:ind w:left="360"/>
        <w:rPr>
          <w:b/>
          <w:bCs/>
          <w:color w:val="000000" w:themeColor="text1"/>
        </w:rPr>
      </w:pPr>
      <w:r w:rsidRPr="002C53C2">
        <w:rPr>
          <w:color w:val="000000" w:themeColor="text1"/>
          <w:sz w:val="20"/>
        </w:rPr>
        <w:t xml:space="preserve">Arvestada, </w:t>
      </w:r>
      <w:r w:rsidR="00081F85" w:rsidRPr="002C53C2">
        <w:rPr>
          <w:color w:val="000000" w:themeColor="text1"/>
          <w:sz w:val="20"/>
        </w:rPr>
        <w:t>et ühendustorustikud oleksid obligatoorse pikkusega – vältida pikki ümberminekuid, kordavaid/“dubleerivaid“ torustikuosi jms; torustikusisendid ja hoonete tehnoruumid planeerida/projekteerida olemasolevate kaugküttetorustike (ühenduskohtade) poole.</w:t>
      </w:r>
    </w:p>
    <w:p w14:paraId="0FB8039C" w14:textId="26A256A7" w:rsidR="00A63D73" w:rsidRPr="002C53C2" w:rsidRDefault="00A63D73" w:rsidP="00F0243D">
      <w:pPr>
        <w:keepNext/>
        <w:numPr>
          <w:ilvl w:val="0"/>
          <w:numId w:val="11"/>
        </w:numPr>
        <w:tabs>
          <w:tab w:val="clear" w:pos="720"/>
          <w:tab w:val="num" w:pos="360"/>
        </w:tabs>
        <w:ind w:left="360"/>
        <w:rPr>
          <w:color w:val="000000" w:themeColor="text1"/>
          <w:sz w:val="20"/>
        </w:rPr>
      </w:pPr>
      <w:r w:rsidRPr="002C53C2">
        <w:rPr>
          <w:color w:val="000000" w:themeColor="text1"/>
          <w:sz w:val="20"/>
        </w:rPr>
        <w:t xml:space="preserve">Arvestada vajadusega torustikele teenindamiseks/remondiks ja hilisemaks asendamiseks ligi pääseda; vältida pikki kaetud/varjatud (põrandaaluseid ja </w:t>
      </w:r>
      <w:proofErr w:type="spellStart"/>
      <w:r w:rsidRPr="002C53C2">
        <w:rPr>
          <w:color w:val="000000" w:themeColor="text1"/>
          <w:sz w:val="20"/>
        </w:rPr>
        <w:lastRenderedPageBreak/>
        <w:t>seintetaguseid</w:t>
      </w:r>
      <w:proofErr w:type="spellEnd"/>
      <w:r w:rsidRPr="002C53C2">
        <w:rPr>
          <w:color w:val="000000" w:themeColor="text1"/>
          <w:sz w:val="20"/>
        </w:rPr>
        <w:t>) torustikuosi; rajatisi ja kõrghaljastust torustiku peale ja sellele liiga lähedale mitte planeerida.</w:t>
      </w:r>
    </w:p>
    <w:p w14:paraId="6FC89663" w14:textId="33E8F1B8" w:rsidR="00A63D73" w:rsidRPr="002C53C2" w:rsidRDefault="00A63D73" w:rsidP="00F0243D">
      <w:pPr>
        <w:keepNext/>
        <w:numPr>
          <w:ilvl w:val="0"/>
          <w:numId w:val="11"/>
        </w:numPr>
        <w:tabs>
          <w:tab w:val="clear" w:pos="720"/>
          <w:tab w:val="num" w:pos="360"/>
        </w:tabs>
        <w:ind w:left="360"/>
        <w:rPr>
          <w:color w:val="000000" w:themeColor="text1"/>
          <w:sz w:val="20"/>
        </w:rPr>
      </w:pPr>
      <w:r w:rsidRPr="002C53C2">
        <w:rPr>
          <w:color w:val="000000" w:themeColor="text1"/>
          <w:sz w:val="20"/>
        </w:rPr>
        <w:t>Arvestada nõuetekohaste kujade/vahekauguste ja kaugküttetorustiku tavapärane paigaldus-sügavuse (ca 1 m) tagamise vajadusega ning torustiku kaitsevööndi ja sellega kaasnevate kitsendustega.</w:t>
      </w:r>
    </w:p>
    <w:p w14:paraId="03012824" w14:textId="78175416" w:rsidR="00A63D73" w:rsidRPr="002C53C2" w:rsidRDefault="00A63D73" w:rsidP="00F0243D">
      <w:pPr>
        <w:keepNext/>
        <w:numPr>
          <w:ilvl w:val="0"/>
          <w:numId w:val="11"/>
        </w:numPr>
        <w:tabs>
          <w:tab w:val="clear" w:pos="720"/>
          <w:tab w:val="num" w:pos="360"/>
        </w:tabs>
        <w:ind w:left="360"/>
        <w:rPr>
          <w:color w:val="000000" w:themeColor="text1"/>
          <w:sz w:val="20"/>
        </w:rPr>
      </w:pPr>
      <w:r w:rsidRPr="002C53C2">
        <w:rPr>
          <w:color w:val="000000" w:themeColor="text1"/>
          <w:sz w:val="20"/>
        </w:rPr>
        <w:t>Arvestada, et torustiku nõutav plaaniline eluiga on 30 aastat; projekteerimis- ja paigaldustöö tuleb teha vastavalt standarditele EVS-EN 13941-1 ja -2.</w:t>
      </w:r>
    </w:p>
    <w:p w14:paraId="06E28ADA" w14:textId="6241B4B1" w:rsidR="00A63D73" w:rsidRPr="002C53C2" w:rsidRDefault="00A63D73" w:rsidP="00F0243D">
      <w:pPr>
        <w:keepNext/>
        <w:numPr>
          <w:ilvl w:val="0"/>
          <w:numId w:val="11"/>
        </w:numPr>
        <w:tabs>
          <w:tab w:val="clear" w:pos="720"/>
          <w:tab w:val="num" w:pos="360"/>
        </w:tabs>
        <w:ind w:left="360"/>
        <w:rPr>
          <w:color w:val="000000" w:themeColor="text1"/>
          <w:sz w:val="20"/>
        </w:rPr>
      </w:pPr>
      <w:r w:rsidRPr="002C53C2">
        <w:rPr>
          <w:color w:val="000000" w:themeColor="text1"/>
          <w:sz w:val="20"/>
        </w:rPr>
        <w:t xml:space="preserve">Tagada planeeritava ja olemasoleva torustikuosa töökindel koostoimimine; maa-alune torustikuosa peab olema eelisoleeritud kontrolltraatidega torumaterjalist (EN253; -448; - 488; -489); </w:t>
      </w:r>
      <w:proofErr w:type="spellStart"/>
      <w:r w:rsidRPr="002C53C2">
        <w:rPr>
          <w:color w:val="000000" w:themeColor="text1"/>
          <w:sz w:val="20"/>
        </w:rPr>
        <w:t>hoonetesisene</w:t>
      </w:r>
      <w:proofErr w:type="spellEnd"/>
      <w:r w:rsidRPr="002C53C2">
        <w:rPr>
          <w:color w:val="000000" w:themeColor="text1"/>
          <w:sz w:val="20"/>
        </w:rPr>
        <w:t xml:space="preserve"> primaarkontuuri torustikuosa peab olema surveotstarbelisest toruterasest P235GH või P235TR2</w:t>
      </w:r>
      <w:r w:rsidR="00617EEE" w:rsidRPr="002C53C2">
        <w:rPr>
          <w:color w:val="000000" w:themeColor="text1"/>
          <w:sz w:val="20"/>
        </w:rPr>
        <w:t>.</w:t>
      </w:r>
    </w:p>
    <w:p w14:paraId="4955EE7C" w14:textId="27E0C189" w:rsidR="00617EEE" w:rsidRPr="002C53C2" w:rsidRDefault="00617EEE" w:rsidP="00F0243D">
      <w:pPr>
        <w:keepNext/>
        <w:numPr>
          <w:ilvl w:val="0"/>
          <w:numId w:val="11"/>
        </w:numPr>
        <w:tabs>
          <w:tab w:val="clear" w:pos="720"/>
          <w:tab w:val="num" w:pos="360"/>
        </w:tabs>
        <w:ind w:left="360"/>
        <w:rPr>
          <w:color w:val="000000" w:themeColor="text1"/>
          <w:sz w:val="20"/>
        </w:rPr>
      </w:pPr>
      <w:r w:rsidRPr="002C53C2">
        <w:rPr>
          <w:color w:val="000000" w:themeColor="text1"/>
          <w:sz w:val="20"/>
        </w:rPr>
        <w:t>Vajadusel täiendada järgmises projekteerimise staadiumis planeeritud soojustorustiku kulgemisjoont viisil, et oleks tagatud standardiga EVS-EN13941 lubatud piiridesse jäävad torustiku paigalduspinged ja –pikkused.</w:t>
      </w:r>
    </w:p>
    <w:p w14:paraId="25D5ECE9" w14:textId="3DACEDB6" w:rsidR="00617EEE" w:rsidRPr="002C53C2" w:rsidRDefault="00617EEE" w:rsidP="00F0243D">
      <w:pPr>
        <w:keepNext/>
        <w:numPr>
          <w:ilvl w:val="0"/>
          <w:numId w:val="11"/>
        </w:numPr>
        <w:tabs>
          <w:tab w:val="clear" w:pos="720"/>
          <w:tab w:val="num" w:pos="360"/>
        </w:tabs>
        <w:ind w:left="360"/>
        <w:rPr>
          <w:color w:val="000000" w:themeColor="text1"/>
          <w:sz w:val="20"/>
        </w:rPr>
      </w:pPr>
      <w:r w:rsidRPr="002C53C2">
        <w:rPr>
          <w:color w:val="000000" w:themeColor="text1"/>
          <w:sz w:val="20"/>
        </w:rPr>
        <w:t>Planeeritavale torustikule on vaja seada AS Utilitas Tallinna Soojus kasuks tähtajatu tasuta isiklik kasutusõigus.</w:t>
      </w:r>
    </w:p>
    <w:p w14:paraId="57DEA385" w14:textId="38D6E7F3" w:rsidR="00617EEE" w:rsidRPr="002C53C2" w:rsidRDefault="00617EEE" w:rsidP="00F0243D">
      <w:pPr>
        <w:keepNext/>
        <w:numPr>
          <w:ilvl w:val="0"/>
          <w:numId w:val="11"/>
        </w:numPr>
        <w:tabs>
          <w:tab w:val="clear" w:pos="720"/>
          <w:tab w:val="num" w:pos="360"/>
        </w:tabs>
        <w:ind w:left="360"/>
        <w:rPr>
          <w:color w:val="000000" w:themeColor="text1"/>
          <w:sz w:val="20"/>
        </w:rPr>
      </w:pPr>
      <w:r w:rsidRPr="002C53C2">
        <w:rPr>
          <w:color w:val="000000" w:themeColor="text1"/>
          <w:sz w:val="20"/>
        </w:rPr>
        <w:t>Üksikute objektide soojusvarustuse lahendamiseks on vaja taotleda AS Utilitas Tallinna Soojus liitumise tehnilised tingimused.</w:t>
      </w:r>
    </w:p>
    <w:p w14:paraId="1041C547" w14:textId="77777777" w:rsidR="00615BFC" w:rsidRPr="00615BFC" w:rsidRDefault="00615BFC" w:rsidP="00A63D73">
      <w:pPr>
        <w:keepNext/>
        <w:rPr>
          <w:b/>
          <w:bCs/>
        </w:rPr>
      </w:pPr>
    </w:p>
    <w:p w14:paraId="60B773EF" w14:textId="311C624B" w:rsidR="00A63D73" w:rsidRPr="00615BFC" w:rsidRDefault="00A63D73" w:rsidP="00A63D73">
      <w:pPr>
        <w:pStyle w:val="Tekst"/>
        <w:spacing w:after="60"/>
        <w:rPr>
          <w:b/>
          <w:bCs/>
          <w:lang w:eastAsia="en-US"/>
        </w:rPr>
      </w:pPr>
      <w:r w:rsidRPr="00615BFC">
        <w:rPr>
          <w:b/>
          <w:bCs/>
          <w:lang w:eastAsia="en-US"/>
        </w:rPr>
        <w:t>Kaugjahutus:</w:t>
      </w:r>
    </w:p>
    <w:p w14:paraId="21C9ABAE" w14:textId="68D301E5" w:rsidR="00C83011" w:rsidRPr="00615BFC" w:rsidRDefault="001879FC" w:rsidP="00F0243D">
      <w:pPr>
        <w:keepNext/>
        <w:numPr>
          <w:ilvl w:val="0"/>
          <w:numId w:val="11"/>
        </w:numPr>
        <w:tabs>
          <w:tab w:val="clear" w:pos="720"/>
          <w:tab w:val="num" w:pos="360"/>
        </w:tabs>
        <w:spacing w:after="60"/>
        <w:ind w:left="360"/>
        <w:rPr>
          <w:b/>
          <w:bCs/>
        </w:rPr>
      </w:pPr>
      <w:r w:rsidRPr="00615BFC">
        <w:rPr>
          <w:sz w:val="20"/>
        </w:rPr>
        <w:t xml:space="preserve">Hoonele projekteeritav jahutussõlm peab olema sõltumatu ühendusega ja automatiseeritud. Tarbijapaigaldise torumaterjali ja seadmete valikul lähtuda maksimaalsest rõhust 1,6 </w:t>
      </w:r>
      <w:proofErr w:type="spellStart"/>
      <w:r w:rsidRPr="00615BFC">
        <w:rPr>
          <w:sz w:val="20"/>
        </w:rPr>
        <w:t>MPa</w:t>
      </w:r>
      <w:proofErr w:type="spellEnd"/>
      <w:r w:rsidRPr="00615BFC">
        <w:rPr>
          <w:sz w:val="20"/>
        </w:rPr>
        <w:t xml:space="preserve">. </w:t>
      </w:r>
    </w:p>
    <w:p w14:paraId="4296CD4A" w14:textId="39D8B6D6" w:rsidR="001879FC" w:rsidRPr="001879FC" w:rsidRDefault="001879FC" w:rsidP="00450F58">
      <w:pPr>
        <w:numPr>
          <w:ilvl w:val="0"/>
          <w:numId w:val="11"/>
        </w:numPr>
        <w:tabs>
          <w:tab w:val="clear" w:pos="720"/>
          <w:tab w:val="num" w:pos="360"/>
        </w:tabs>
        <w:spacing w:after="60"/>
        <w:ind w:left="360"/>
        <w:rPr>
          <w:b/>
          <w:bCs/>
        </w:rPr>
      </w:pPr>
      <w:r w:rsidRPr="001879FC">
        <w:rPr>
          <w:sz w:val="20"/>
        </w:rPr>
        <w:t>Jahutussõlm ei tohi olla projekteeritud ega paigaldatud kõrgemale kui hoone esimene korrus.</w:t>
      </w:r>
    </w:p>
    <w:p w14:paraId="573D7D6C" w14:textId="0EEE7130" w:rsidR="001879FC" w:rsidRDefault="001879FC" w:rsidP="00450F58">
      <w:pPr>
        <w:numPr>
          <w:ilvl w:val="0"/>
          <w:numId w:val="11"/>
        </w:numPr>
        <w:tabs>
          <w:tab w:val="clear" w:pos="720"/>
          <w:tab w:val="num" w:pos="360"/>
        </w:tabs>
        <w:spacing w:after="60"/>
        <w:ind w:left="360"/>
        <w:rPr>
          <w:sz w:val="20"/>
        </w:rPr>
      </w:pPr>
      <w:r w:rsidRPr="001879FC">
        <w:rPr>
          <w:sz w:val="20"/>
        </w:rPr>
        <w:t xml:space="preserve">Arvestada </w:t>
      </w:r>
      <w:proofErr w:type="spellStart"/>
      <w:r w:rsidRPr="001879FC">
        <w:rPr>
          <w:sz w:val="20"/>
        </w:rPr>
        <w:t>kauglugemisseadme</w:t>
      </w:r>
      <w:proofErr w:type="spellEnd"/>
      <w:r w:rsidRPr="001879FC">
        <w:rPr>
          <w:sz w:val="20"/>
        </w:rPr>
        <w:t xml:space="preserve"> paigaldusega. Projekteerida elektri- ja automaatikakilbi elektriskeemi automaatkaitse suurusega C6A; skeemile ja kilbile lisada vastav tähistus/markeering.</w:t>
      </w:r>
    </w:p>
    <w:p w14:paraId="63C130A2" w14:textId="69BE614F" w:rsidR="001879FC" w:rsidRDefault="001879FC" w:rsidP="00450F58">
      <w:pPr>
        <w:numPr>
          <w:ilvl w:val="0"/>
          <w:numId w:val="11"/>
        </w:numPr>
        <w:tabs>
          <w:tab w:val="clear" w:pos="720"/>
          <w:tab w:val="num" w:pos="360"/>
        </w:tabs>
        <w:spacing w:after="60"/>
        <w:ind w:left="360"/>
        <w:rPr>
          <w:sz w:val="20"/>
        </w:rPr>
      </w:pPr>
      <w:r w:rsidRPr="001879FC">
        <w:rPr>
          <w:sz w:val="20"/>
        </w:rPr>
        <w:t xml:space="preserve">Jahutussõlme väljaehitamisel tagada arvestuspunkti asukohas </w:t>
      </w:r>
      <w:proofErr w:type="spellStart"/>
      <w:r w:rsidRPr="001879FC">
        <w:rPr>
          <w:sz w:val="20"/>
        </w:rPr>
        <w:t>kauglugemisseadmele</w:t>
      </w:r>
      <w:proofErr w:type="spellEnd"/>
      <w:r w:rsidRPr="001879FC">
        <w:rPr>
          <w:sz w:val="20"/>
        </w:rPr>
        <w:t xml:space="preserve"> kvaliteetne mobiilside levi (GPRS/2G/4G sagedusega 800 MHz) Telia Eesti AS poolt. Kui tarbimiskoha </w:t>
      </w:r>
      <w:proofErr w:type="spellStart"/>
      <w:r w:rsidRPr="001879FC">
        <w:rPr>
          <w:sz w:val="20"/>
        </w:rPr>
        <w:t>kauglugemisseadme</w:t>
      </w:r>
      <w:proofErr w:type="spellEnd"/>
      <w:r w:rsidRPr="001879FC">
        <w:rPr>
          <w:sz w:val="20"/>
        </w:rPr>
        <w:t xml:space="preserve"> side on halb/takistatud, siis tuleb arvestada signaali edastamisega ehitise kõrgematelt korrustelt või hoonest väljapoolt (kaabeldus, seadmed jms</w:t>
      </w:r>
      <w:r>
        <w:rPr>
          <w:sz w:val="20"/>
        </w:rPr>
        <w:t xml:space="preserve">). </w:t>
      </w:r>
    </w:p>
    <w:p w14:paraId="41EAC808" w14:textId="62250056" w:rsidR="00615BFC" w:rsidRDefault="00615BFC" w:rsidP="00450F58">
      <w:pPr>
        <w:numPr>
          <w:ilvl w:val="0"/>
          <w:numId w:val="11"/>
        </w:numPr>
        <w:tabs>
          <w:tab w:val="clear" w:pos="720"/>
          <w:tab w:val="num" w:pos="360"/>
        </w:tabs>
        <w:spacing w:after="60"/>
        <w:ind w:left="360"/>
        <w:rPr>
          <w:sz w:val="20"/>
        </w:rPr>
      </w:pPr>
      <w:r w:rsidRPr="00615BFC">
        <w:rPr>
          <w:sz w:val="20"/>
        </w:rPr>
        <w:t xml:space="preserve">Jahutussõlme primaarpoole suure rõhkude vahe korral näha projektis ette primaarpoolel diferentsiaalrõhu regulaator või rõhust sõltumatu regulaator (vooluhulgaregulaator koos sisseehitatud </w:t>
      </w:r>
      <w:proofErr w:type="spellStart"/>
      <w:r w:rsidRPr="00615BFC">
        <w:rPr>
          <w:sz w:val="20"/>
        </w:rPr>
        <w:t>reguleerventiiliga</w:t>
      </w:r>
      <w:proofErr w:type="spellEnd"/>
      <w:r w:rsidRPr="00615BFC">
        <w:rPr>
          <w:sz w:val="20"/>
        </w:rPr>
        <w:t>), et tagada jahutussõlmele püsiv rõhulang võrguvee muutuva rõhu ja tarbija jahutuskoormuste kõikumiste korral</w:t>
      </w:r>
      <w:r>
        <w:rPr>
          <w:sz w:val="20"/>
        </w:rPr>
        <w:t>.</w:t>
      </w:r>
    </w:p>
    <w:p w14:paraId="29A0B0F8" w14:textId="7F1E1100" w:rsidR="00615BFC" w:rsidRPr="002C53C2" w:rsidRDefault="00615BFC" w:rsidP="00450F58">
      <w:pPr>
        <w:numPr>
          <w:ilvl w:val="0"/>
          <w:numId w:val="11"/>
        </w:numPr>
        <w:tabs>
          <w:tab w:val="clear" w:pos="720"/>
          <w:tab w:val="num" w:pos="360"/>
        </w:tabs>
        <w:spacing w:after="60"/>
        <w:ind w:left="360"/>
        <w:rPr>
          <w:color w:val="000000" w:themeColor="text1"/>
          <w:sz w:val="20"/>
        </w:rPr>
      </w:pPr>
      <w:r w:rsidRPr="00615BFC">
        <w:rPr>
          <w:sz w:val="20"/>
        </w:rPr>
        <w:t xml:space="preserve">Rõhuvaheregulaatori </w:t>
      </w:r>
      <w:r w:rsidRPr="002C53C2">
        <w:rPr>
          <w:color w:val="000000" w:themeColor="text1"/>
          <w:sz w:val="20"/>
        </w:rPr>
        <w:t xml:space="preserve">või vooluhulgaregulaatori koos sisseehitatud </w:t>
      </w:r>
      <w:proofErr w:type="spellStart"/>
      <w:r w:rsidRPr="002C53C2">
        <w:rPr>
          <w:color w:val="000000" w:themeColor="text1"/>
          <w:sz w:val="20"/>
        </w:rPr>
        <w:t>reguleerventiiliga</w:t>
      </w:r>
      <w:proofErr w:type="spellEnd"/>
      <w:r w:rsidRPr="002C53C2">
        <w:rPr>
          <w:color w:val="000000" w:themeColor="text1"/>
          <w:sz w:val="20"/>
        </w:rPr>
        <w:t xml:space="preserve"> vajadus </w:t>
      </w:r>
      <w:proofErr w:type="spellStart"/>
      <w:r w:rsidRPr="002C53C2">
        <w:rPr>
          <w:color w:val="000000" w:themeColor="text1"/>
          <w:sz w:val="20"/>
        </w:rPr>
        <w:t>kaugjahutussõlmedes</w:t>
      </w:r>
      <w:proofErr w:type="spellEnd"/>
      <w:r w:rsidRPr="002C53C2">
        <w:rPr>
          <w:color w:val="000000" w:themeColor="text1"/>
          <w:sz w:val="20"/>
        </w:rPr>
        <w:t xml:space="preserve"> täpsustatakse võrguvaldajaga.</w:t>
      </w:r>
    </w:p>
    <w:p w14:paraId="0BE4E1DA" w14:textId="511BCE16" w:rsidR="00615BFC" w:rsidRPr="002C53C2" w:rsidRDefault="00615BFC" w:rsidP="00450F58">
      <w:pPr>
        <w:numPr>
          <w:ilvl w:val="0"/>
          <w:numId w:val="11"/>
        </w:numPr>
        <w:tabs>
          <w:tab w:val="clear" w:pos="720"/>
          <w:tab w:val="num" w:pos="360"/>
        </w:tabs>
        <w:spacing w:after="60"/>
        <w:ind w:left="360"/>
        <w:rPr>
          <w:color w:val="000000" w:themeColor="text1"/>
          <w:sz w:val="20"/>
        </w:rPr>
      </w:pPr>
      <w:proofErr w:type="spellStart"/>
      <w:r w:rsidRPr="002C53C2">
        <w:rPr>
          <w:color w:val="000000" w:themeColor="text1"/>
          <w:sz w:val="20"/>
        </w:rPr>
        <w:t>Reguleerventiil</w:t>
      </w:r>
      <w:proofErr w:type="spellEnd"/>
      <w:r w:rsidRPr="002C53C2">
        <w:rPr>
          <w:color w:val="000000" w:themeColor="text1"/>
          <w:sz w:val="20"/>
        </w:rPr>
        <w:t xml:space="preserve"> valida selliselt, et lubatud diferentsiaalrõhk üle ventiili oleks ≥400 </w:t>
      </w:r>
      <w:proofErr w:type="spellStart"/>
      <w:r w:rsidRPr="002C53C2">
        <w:rPr>
          <w:color w:val="000000" w:themeColor="text1"/>
          <w:sz w:val="20"/>
        </w:rPr>
        <w:t>kPa</w:t>
      </w:r>
      <w:proofErr w:type="spellEnd"/>
      <w:r w:rsidRPr="002C53C2">
        <w:rPr>
          <w:color w:val="000000" w:themeColor="text1"/>
          <w:sz w:val="20"/>
        </w:rPr>
        <w:t>.</w:t>
      </w:r>
    </w:p>
    <w:p w14:paraId="406CA9C8" w14:textId="4868BCDE" w:rsidR="00615BFC" w:rsidRPr="002C53C2" w:rsidRDefault="00615BFC" w:rsidP="00450F58">
      <w:pPr>
        <w:numPr>
          <w:ilvl w:val="0"/>
          <w:numId w:val="11"/>
        </w:numPr>
        <w:tabs>
          <w:tab w:val="clear" w:pos="720"/>
          <w:tab w:val="num" w:pos="360"/>
        </w:tabs>
        <w:spacing w:after="60"/>
        <w:ind w:left="360"/>
        <w:rPr>
          <w:color w:val="000000" w:themeColor="text1"/>
          <w:sz w:val="20"/>
        </w:rPr>
      </w:pPr>
      <w:r w:rsidRPr="002C53C2">
        <w:rPr>
          <w:color w:val="000000" w:themeColor="text1"/>
          <w:sz w:val="20"/>
        </w:rPr>
        <w:t>Torustiku, armatuuri ja seadmete valik tuleb teha nii, et ei tekiks õigusaktidega määratud piirnormidest suuremat müra.</w:t>
      </w:r>
    </w:p>
    <w:p w14:paraId="4305FE79" w14:textId="3D16C8A6" w:rsidR="00615BFC" w:rsidRPr="002C53C2" w:rsidRDefault="00615BFC" w:rsidP="00450F58">
      <w:pPr>
        <w:numPr>
          <w:ilvl w:val="0"/>
          <w:numId w:val="11"/>
        </w:numPr>
        <w:tabs>
          <w:tab w:val="clear" w:pos="720"/>
          <w:tab w:val="num" w:pos="360"/>
        </w:tabs>
        <w:spacing w:after="60"/>
        <w:ind w:left="360"/>
        <w:rPr>
          <w:color w:val="000000" w:themeColor="text1"/>
          <w:sz w:val="20"/>
        </w:rPr>
      </w:pPr>
      <w:r w:rsidRPr="002C53C2">
        <w:rPr>
          <w:color w:val="000000" w:themeColor="text1"/>
          <w:sz w:val="20"/>
        </w:rPr>
        <w:t>Kui sekundaarkontuuri täitmine toimub primaarkontuuri veega, peab see toimuma läbi täiteveearvesti. Vajadusel projekteerida jahutussüsteemi täitmiseks vastav täitepump.</w:t>
      </w:r>
    </w:p>
    <w:p w14:paraId="0FF9CD9F" w14:textId="5FA7E30B" w:rsidR="00615BFC" w:rsidRPr="002C53C2" w:rsidRDefault="00615BFC" w:rsidP="00450F58">
      <w:pPr>
        <w:numPr>
          <w:ilvl w:val="0"/>
          <w:numId w:val="11"/>
        </w:numPr>
        <w:tabs>
          <w:tab w:val="clear" w:pos="720"/>
          <w:tab w:val="num" w:pos="360"/>
        </w:tabs>
        <w:spacing w:after="60"/>
        <w:ind w:left="357" w:hanging="357"/>
        <w:rPr>
          <w:color w:val="000000" w:themeColor="text1"/>
          <w:sz w:val="20"/>
        </w:rPr>
      </w:pPr>
      <w:r w:rsidRPr="002C53C2">
        <w:rPr>
          <w:color w:val="000000" w:themeColor="text1"/>
          <w:sz w:val="20"/>
        </w:rPr>
        <w:t>Jahutussõlme sisendile tuleb projekteerida peale</w:t>
      </w:r>
      <w:r w:rsidR="00F65044" w:rsidRPr="002C53C2">
        <w:rPr>
          <w:color w:val="000000" w:themeColor="text1"/>
          <w:sz w:val="20"/>
        </w:rPr>
        <w:t>-</w:t>
      </w:r>
      <w:r w:rsidRPr="002C53C2">
        <w:rPr>
          <w:color w:val="000000" w:themeColor="text1"/>
          <w:sz w:val="20"/>
        </w:rPr>
        <w:t xml:space="preserve"> ja tagasivoolutoru vahele (täiendav) möödaviik ≥DN15 koos tasakaalustusventiiliga sisendtorustiku külmumise kaitseks. Tasakaalustusventiil valida selliselt, et oleks võimalik hilisem ajami paigaldus.</w:t>
      </w:r>
    </w:p>
    <w:p w14:paraId="39DDB77A" w14:textId="53558549" w:rsidR="00615BFC" w:rsidRPr="002C53C2" w:rsidRDefault="00615BFC" w:rsidP="00450F58">
      <w:pPr>
        <w:numPr>
          <w:ilvl w:val="0"/>
          <w:numId w:val="11"/>
        </w:numPr>
        <w:tabs>
          <w:tab w:val="clear" w:pos="720"/>
          <w:tab w:val="num" w:pos="360"/>
        </w:tabs>
        <w:spacing w:after="60"/>
        <w:ind w:left="357" w:hanging="357"/>
        <w:rPr>
          <w:color w:val="000000" w:themeColor="text1"/>
          <w:sz w:val="20"/>
        </w:rPr>
      </w:pPr>
      <w:r w:rsidRPr="002C53C2">
        <w:rPr>
          <w:color w:val="000000" w:themeColor="text1"/>
          <w:sz w:val="20"/>
        </w:rPr>
        <w:t>Kooskõlastamiseks esitatav jahutussõlme projekt peab vastama vähemalt põhiprojekti (PP) staadiumi nõuetele (EVS 932:2017).</w:t>
      </w:r>
    </w:p>
    <w:p w14:paraId="4CFAD4C3" w14:textId="653D2F65" w:rsidR="00CD41CD" w:rsidRPr="002C53C2" w:rsidRDefault="00CD41CD" w:rsidP="00CD41CD">
      <w:pPr>
        <w:numPr>
          <w:ilvl w:val="0"/>
          <w:numId w:val="11"/>
        </w:numPr>
        <w:tabs>
          <w:tab w:val="clear" w:pos="720"/>
          <w:tab w:val="num" w:pos="360"/>
        </w:tabs>
        <w:spacing w:after="60"/>
        <w:ind w:left="357" w:hanging="357"/>
        <w:rPr>
          <w:color w:val="000000" w:themeColor="text1"/>
          <w:sz w:val="20"/>
        </w:rPr>
      </w:pPr>
      <w:r w:rsidRPr="002C53C2">
        <w:rPr>
          <w:color w:val="000000" w:themeColor="text1"/>
          <w:sz w:val="20"/>
        </w:rPr>
        <w:lastRenderedPageBreak/>
        <w:t xml:space="preserve">Palume eemaldada skeemilt ja seletuskirjast positsiooni 2 </w:t>
      </w:r>
      <w:proofErr w:type="spellStart"/>
      <w:r w:rsidRPr="002C53C2">
        <w:rPr>
          <w:color w:val="000000" w:themeColor="text1"/>
          <w:sz w:val="20"/>
        </w:rPr>
        <w:t>kaugjahutuse</w:t>
      </w:r>
      <w:proofErr w:type="spellEnd"/>
      <w:r w:rsidRPr="002C53C2">
        <w:rPr>
          <w:color w:val="000000" w:themeColor="text1"/>
          <w:sz w:val="20"/>
        </w:rPr>
        <w:t xml:space="preserve"> ühendus. Alternatiivse lahendusena näha ette positsiooni 2 liitumine Maakri tänavale projekteeritud </w:t>
      </w:r>
      <w:proofErr w:type="spellStart"/>
      <w:r w:rsidRPr="002C53C2">
        <w:rPr>
          <w:color w:val="000000" w:themeColor="text1"/>
          <w:sz w:val="20"/>
        </w:rPr>
        <w:t>kaugjahutustorustikust</w:t>
      </w:r>
      <w:proofErr w:type="spellEnd"/>
      <w:r w:rsidRPr="002C53C2">
        <w:rPr>
          <w:color w:val="000000" w:themeColor="text1"/>
          <w:sz w:val="20"/>
        </w:rPr>
        <w:t>.</w:t>
      </w:r>
    </w:p>
    <w:p w14:paraId="57D4EA88" w14:textId="73D9AD88" w:rsidR="00CD41CD" w:rsidRPr="002C53C2" w:rsidRDefault="00CD41CD" w:rsidP="00CD41CD">
      <w:pPr>
        <w:numPr>
          <w:ilvl w:val="0"/>
          <w:numId w:val="11"/>
        </w:numPr>
        <w:tabs>
          <w:tab w:val="clear" w:pos="720"/>
          <w:tab w:val="num" w:pos="360"/>
        </w:tabs>
        <w:spacing w:after="60"/>
        <w:ind w:left="357" w:hanging="357"/>
        <w:rPr>
          <w:color w:val="000000" w:themeColor="text1"/>
          <w:sz w:val="20"/>
        </w:rPr>
      </w:pPr>
      <w:r w:rsidRPr="002C53C2">
        <w:rPr>
          <w:color w:val="000000" w:themeColor="text1"/>
          <w:sz w:val="20"/>
        </w:rPr>
        <w:t xml:space="preserve">Üksikute objektide jahutusvarustuse lahendamiseks on vaja taotleda </w:t>
      </w:r>
      <w:proofErr w:type="spellStart"/>
      <w:r w:rsidRPr="002C53C2">
        <w:rPr>
          <w:color w:val="000000" w:themeColor="text1"/>
          <w:sz w:val="20"/>
        </w:rPr>
        <w:t>Utilitase</w:t>
      </w:r>
      <w:proofErr w:type="spellEnd"/>
      <w:r w:rsidRPr="002C53C2">
        <w:rPr>
          <w:color w:val="000000" w:themeColor="text1"/>
          <w:sz w:val="20"/>
        </w:rPr>
        <w:t xml:space="preserve"> liitumise tehnilised tingimused.</w:t>
      </w:r>
    </w:p>
    <w:p w14:paraId="49B7CB93" w14:textId="77777777" w:rsidR="00615BFC" w:rsidRPr="002C53C2" w:rsidRDefault="00615BFC" w:rsidP="00615BFC">
      <w:pPr>
        <w:keepNext/>
        <w:spacing w:after="60"/>
        <w:rPr>
          <w:color w:val="000000" w:themeColor="text1"/>
          <w:sz w:val="20"/>
        </w:rPr>
      </w:pPr>
    </w:p>
    <w:p w14:paraId="443CFFFC" w14:textId="2F4AE265" w:rsidR="009C17C6" w:rsidRPr="002C53C2" w:rsidRDefault="009C17C6" w:rsidP="00CD41CD">
      <w:pPr>
        <w:pStyle w:val="Tekst"/>
        <w:keepNext/>
        <w:spacing w:after="60"/>
        <w:rPr>
          <w:b/>
          <w:bCs/>
          <w:color w:val="000000" w:themeColor="text1"/>
          <w:lang w:eastAsia="en-US"/>
        </w:rPr>
      </w:pPr>
      <w:r w:rsidRPr="002C53C2">
        <w:rPr>
          <w:b/>
          <w:bCs/>
          <w:color w:val="000000" w:themeColor="text1"/>
          <w:lang w:eastAsia="en-US"/>
        </w:rPr>
        <w:t>Gaasivarustus:</w:t>
      </w:r>
    </w:p>
    <w:p w14:paraId="754FE0FE" w14:textId="364D232B" w:rsidR="00874EDB" w:rsidRPr="002C53C2" w:rsidRDefault="0053192B" w:rsidP="0053192B">
      <w:pPr>
        <w:numPr>
          <w:ilvl w:val="0"/>
          <w:numId w:val="12"/>
        </w:numPr>
        <w:ind w:left="357" w:hanging="357"/>
        <w:rPr>
          <w:color w:val="000000" w:themeColor="text1"/>
          <w:sz w:val="20"/>
        </w:rPr>
      </w:pPr>
      <w:r w:rsidRPr="002C53C2">
        <w:rPr>
          <w:color w:val="000000" w:themeColor="text1"/>
          <w:sz w:val="20"/>
        </w:rPr>
        <w:t>Majandus- ja taristuministri 14.04.2016.a määruse nr 34 „</w:t>
      </w:r>
      <w:proofErr w:type="spellStart"/>
      <w:r w:rsidRPr="002C53C2">
        <w:rPr>
          <w:color w:val="000000" w:themeColor="text1"/>
          <w:sz w:val="20"/>
        </w:rPr>
        <w:t>Topo</w:t>
      </w:r>
      <w:proofErr w:type="spellEnd"/>
      <w:r w:rsidRPr="002C53C2">
        <w:rPr>
          <w:color w:val="000000" w:themeColor="text1"/>
          <w:sz w:val="20"/>
        </w:rPr>
        <w:t xml:space="preserve">-geodeetilisele uuringule ja teostusmõõdistamisele esitatavad nõuded“ § 1 lg 3 kohaselt tuleb ehitusprojekti koostamiseks ja ehitamiseks vajalike lähteandmete saamiseks teostada </w:t>
      </w:r>
      <w:proofErr w:type="spellStart"/>
      <w:r w:rsidRPr="002C53C2">
        <w:rPr>
          <w:color w:val="000000" w:themeColor="text1"/>
          <w:sz w:val="20"/>
        </w:rPr>
        <w:t>topo</w:t>
      </w:r>
      <w:proofErr w:type="spellEnd"/>
      <w:r w:rsidRPr="002C53C2">
        <w:rPr>
          <w:color w:val="000000" w:themeColor="text1"/>
          <w:sz w:val="20"/>
        </w:rPr>
        <w:t>-geodeetiline uuring. Viidatud määruse § 28 lg 1 kohaselt tuleb maa-alune tehnovõrk kanda maa-ala plaanile, kusjuures esimene andmeallikas, millest lähtuda tuleb, on välimõõdistamine. Geodeetiline alusplaan esitada e-posti aadressile geoprojekt@gaas.ee</w:t>
      </w:r>
      <w:r w:rsidR="00874EDB" w:rsidRPr="002C53C2">
        <w:rPr>
          <w:color w:val="000000" w:themeColor="text1"/>
          <w:sz w:val="20"/>
        </w:rPr>
        <w:t>.</w:t>
      </w:r>
    </w:p>
    <w:p w14:paraId="00625DC7" w14:textId="1CC338FB" w:rsidR="0053192B" w:rsidRPr="002C53C2" w:rsidRDefault="0053192B" w:rsidP="0053192B">
      <w:pPr>
        <w:numPr>
          <w:ilvl w:val="0"/>
          <w:numId w:val="12"/>
        </w:numPr>
        <w:ind w:left="357" w:hanging="357"/>
        <w:rPr>
          <w:color w:val="000000" w:themeColor="text1"/>
          <w:sz w:val="20"/>
        </w:rPr>
      </w:pPr>
      <w:r w:rsidRPr="002C53C2">
        <w:rPr>
          <w:color w:val="000000" w:themeColor="text1"/>
          <w:sz w:val="20"/>
        </w:rPr>
        <w:t>AS-i Gaasivõrk gaasipaigaldiste kaitsevööndis tööde planeerimiseks ja projektlahenduste koostamiseks taotleda tehnilised tingimused e-posti aadressilt geoprojekt@gaas.ee. Kaitsevööndis võib teostada töid ainult põhi- või tööprojekti olemasolul, mis tuleb samuti enne töödega alustamist esitada AS-ile Gaasivõrk seisukoha saamiseks e-posti aadressile geoprojekt@gaas.ee. Ilma põhi- või tööprojekti koostamiseta ei ole võimalik AS-il Gaasivõrk hinnata planeeritava tegevuse ohutust ning AS Gaasivõrk ei saa anda nõusolekut gaasipaigaldise kaitsevööndis tegutsemiseks.</w:t>
      </w:r>
    </w:p>
    <w:p w14:paraId="737E9AF5" w14:textId="4AB0C594" w:rsidR="0053192B" w:rsidRPr="002C53C2" w:rsidRDefault="0053192B" w:rsidP="00F0243D">
      <w:pPr>
        <w:keepNext/>
        <w:numPr>
          <w:ilvl w:val="0"/>
          <w:numId w:val="12"/>
        </w:numPr>
        <w:rPr>
          <w:color w:val="000000" w:themeColor="text1"/>
          <w:sz w:val="20"/>
        </w:rPr>
      </w:pPr>
      <w:r w:rsidRPr="002C53C2">
        <w:rPr>
          <w:color w:val="000000" w:themeColor="text1"/>
          <w:sz w:val="20"/>
        </w:rPr>
        <w:t>Gaasipaigaldise projekteerija peab omama gaasipaigaldise projekteerimise tegevusala registreeringut majandustegevuse registris, vähemalt kahe aastast kogemust gaasipaigaldiste projekteerimises ja vähemalt ühte gaasialase spetsialiseerumisega diplomeeritud soojusenergeetikainseneri kutsetasemega 7.</w:t>
      </w:r>
    </w:p>
    <w:p w14:paraId="4D90280C" w14:textId="63AF2456" w:rsidR="0053192B" w:rsidRPr="002C53C2" w:rsidRDefault="0053192B" w:rsidP="00F0243D">
      <w:pPr>
        <w:keepNext/>
        <w:numPr>
          <w:ilvl w:val="0"/>
          <w:numId w:val="12"/>
        </w:numPr>
        <w:rPr>
          <w:color w:val="000000" w:themeColor="text1"/>
          <w:sz w:val="20"/>
        </w:rPr>
      </w:pPr>
      <w:r w:rsidRPr="002C53C2">
        <w:rPr>
          <w:color w:val="000000" w:themeColor="text1"/>
          <w:sz w:val="20"/>
        </w:rPr>
        <w:t xml:space="preserve">Gaasitöid ja/või elektripaigaldise töid (sh katoodkaitse rajatise) võib teostada ainult gaasivarustuse tööprojekti alusel ja üksnes ettevõte, kes on registreeritud majandustegevuse registris gaasitööde teostajana ja kes on AS-i Gaasivõrk raamlepingupartner, kelleks seisukoha väljastamise hetkel on AS INF Ehitus (registrikood 11097051), AS </w:t>
      </w:r>
      <w:proofErr w:type="spellStart"/>
      <w:r w:rsidRPr="002C53C2">
        <w:rPr>
          <w:color w:val="000000" w:themeColor="text1"/>
          <w:sz w:val="20"/>
        </w:rPr>
        <w:t>Scanweld</w:t>
      </w:r>
      <w:proofErr w:type="spellEnd"/>
      <w:r w:rsidRPr="002C53C2">
        <w:rPr>
          <w:color w:val="000000" w:themeColor="text1"/>
          <w:sz w:val="20"/>
        </w:rPr>
        <w:t xml:space="preserve"> (registrikood 10393880) ja OÜ </w:t>
      </w:r>
      <w:proofErr w:type="spellStart"/>
      <w:r w:rsidRPr="002C53C2">
        <w:rPr>
          <w:color w:val="000000" w:themeColor="text1"/>
          <w:sz w:val="20"/>
        </w:rPr>
        <w:t>Megido</w:t>
      </w:r>
      <w:proofErr w:type="spellEnd"/>
      <w:r w:rsidRPr="002C53C2">
        <w:rPr>
          <w:color w:val="000000" w:themeColor="text1"/>
          <w:sz w:val="20"/>
        </w:rPr>
        <w:t xml:space="preserve"> (registrikood 11016317).</w:t>
      </w:r>
    </w:p>
    <w:p w14:paraId="35A58C3F" w14:textId="4832C21F" w:rsidR="0053192B" w:rsidRPr="002C53C2" w:rsidRDefault="0053192B" w:rsidP="00F0243D">
      <w:pPr>
        <w:keepNext/>
        <w:numPr>
          <w:ilvl w:val="0"/>
          <w:numId w:val="12"/>
        </w:numPr>
        <w:rPr>
          <w:color w:val="000000" w:themeColor="text1"/>
          <w:sz w:val="20"/>
        </w:rPr>
      </w:pPr>
      <w:r w:rsidRPr="002C53C2">
        <w:rPr>
          <w:color w:val="000000" w:themeColor="text1"/>
          <w:sz w:val="20"/>
        </w:rPr>
        <w:t>Gaasipaigaldise kaitsevööndis tegutsemiseks nõusoleku andmisel võivad AS Gaasivõrk seisukohad/nõuded täpsustuda/muutuda olenevalt planeeritavast tegevusest ja selle võimalikust mõjust. Täiendavad täpsemad nõuded gaasipaigaldisele ja gaasipaigaldise kaitsevööndis tegutsemise osas väljastatakse eel-, põhi- või tööprojekti staadiumis täiendavate tehniliste tingimuste väljastamisel, mille taotlemiseks pöörduda e-posti aadressile: geoprojekt@gaas.ee.</w:t>
      </w:r>
    </w:p>
    <w:p w14:paraId="706E4B36" w14:textId="5C2BD962" w:rsidR="0053192B" w:rsidRPr="002C53C2" w:rsidRDefault="0053192B" w:rsidP="00923CF6">
      <w:pPr>
        <w:numPr>
          <w:ilvl w:val="0"/>
          <w:numId w:val="12"/>
        </w:numPr>
        <w:ind w:left="357" w:hanging="357"/>
        <w:rPr>
          <w:color w:val="000000" w:themeColor="text1"/>
          <w:sz w:val="20"/>
        </w:rPr>
      </w:pPr>
      <w:r w:rsidRPr="002C53C2">
        <w:rPr>
          <w:color w:val="000000" w:themeColor="text1"/>
          <w:sz w:val="20"/>
        </w:rPr>
        <w:t>Pärast ehitustööde teostamist peavad AS-i Gaasivõrk gaasipaigaldised vastama kehtivates õigusaktides ja standardites (sh kehtivas standardis EVS 843) määratud nõuetele, sh peab olema tagatud gaasipaigaldise nõuetekohane sügavus. AS i Gaasivõrk gaasipaigaldiste kaitseks tuleb ette näha meetmed tagamaks nende ohutus ehitustööde käigus.</w:t>
      </w:r>
    </w:p>
    <w:p w14:paraId="32C5BC4E" w14:textId="305A2ACC" w:rsidR="0053192B" w:rsidRPr="002C53C2" w:rsidRDefault="0053192B" w:rsidP="00923CF6">
      <w:pPr>
        <w:numPr>
          <w:ilvl w:val="0"/>
          <w:numId w:val="12"/>
        </w:numPr>
        <w:ind w:left="357" w:hanging="357"/>
        <w:rPr>
          <w:color w:val="000000" w:themeColor="text1"/>
          <w:sz w:val="20"/>
        </w:rPr>
      </w:pPr>
      <w:r w:rsidRPr="002C53C2">
        <w:rPr>
          <w:color w:val="000000" w:themeColor="text1"/>
          <w:sz w:val="20"/>
        </w:rPr>
        <w:t>Gaasivõrguga liitumiseks või tarbimisrežiimi muutmiseks on vajalik esitada avaldus, mis on leitav AS-i Gaasivõrk kodulehelt.</w:t>
      </w:r>
    </w:p>
    <w:p w14:paraId="5568749F" w14:textId="6735D02D" w:rsidR="009C17C6" w:rsidRPr="009C17C6" w:rsidRDefault="009C17C6" w:rsidP="003158BB">
      <w:pPr>
        <w:pStyle w:val="Heading1"/>
        <w:keepLines/>
      </w:pPr>
      <w:bookmarkStart w:id="81" w:name="_Toc239334711"/>
      <w:r w:rsidRPr="009C17C6">
        <w:lastRenderedPageBreak/>
        <w:t>KAVANDATU VASTAVUS PLANEERITAVA ALA RUUMILISE ARENGU EESMÄRKIDELE JA LÄHTEDOKUMENTIDELE</w:t>
      </w:r>
      <w:bookmarkEnd w:id="81"/>
      <w:r w:rsidRPr="009C17C6">
        <w:t xml:space="preserve"> </w:t>
      </w:r>
    </w:p>
    <w:p w14:paraId="1B128FB8" w14:textId="234ECC95" w:rsidR="009C17C6" w:rsidRDefault="009C17C6" w:rsidP="003158BB">
      <w:pPr>
        <w:pStyle w:val="Heading2"/>
        <w:keepLines/>
      </w:pPr>
      <w:bookmarkStart w:id="82" w:name="_Toc239334712"/>
      <w:r w:rsidRPr="009C17C6">
        <w:t>Vastavus ruumilise arengu eesmärkidele</w:t>
      </w:r>
      <w:bookmarkEnd w:id="82"/>
    </w:p>
    <w:p w14:paraId="0C17DE51" w14:textId="1D35C212" w:rsidR="00555EC7" w:rsidRDefault="00555EC7" w:rsidP="003158BB">
      <w:pPr>
        <w:keepNext/>
        <w:keepLines/>
        <w:numPr>
          <w:ilvl w:val="0"/>
          <w:numId w:val="12"/>
        </w:numPr>
        <w:rPr>
          <w:sz w:val="20"/>
        </w:rPr>
      </w:pPr>
      <w:r>
        <w:rPr>
          <w:sz w:val="20"/>
        </w:rPr>
        <w:t>L</w:t>
      </w:r>
      <w:r w:rsidRPr="00DF51B7">
        <w:rPr>
          <w:sz w:val="20"/>
        </w:rPr>
        <w:t xml:space="preserve">inna olulisel tuiksoonel asuvale kinnistule </w:t>
      </w:r>
      <w:r>
        <w:rPr>
          <w:sz w:val="20"/>
        </w:rPr>
        <w:t xml:space="preserve">on kavandatud </w:t>
      </w:r>
      <w:r w:rsidRPr="00DF51B7">
        <w:rPr>
          <w:sz w:val="20"/>
        </w:rPr>
        <w:t xml:space="preserve">väärikas hoonestus lähtudes teemaplaneeringu „Kõrghoonete paiknemine Tallinnas“ tingimustest ning TLPA analüüsi alusel määratud võimalikust suletud brutopinnast. </w:t>
      </w:r>
    </w:p>
    <w:p w14:paraId="0AB87689" w14:textId="3B139341" w:rsidR="00555EC7" w:rsidRDefault="00A12269" w:rsidP="00F0243D">
      <w:pPr>
        <w:keepNext/>
        <w:numPr>
          <w:ilvl w:val="0"/>
          <w:numId w:val="12"/>
        </w:numPr>
        <w:rPr>
          <w:sz w:val="20"/>
        </w:rPr>
      </w:pPr>
      <w:r>
        <w:rPr>
          <w:sz w:val="20"/>
        </w:rPr>
        <w:t>H</w:t>
      </w:r>
      <w:r w:rsidRPr="00DF51B7">
        <w:rPr>
          <w:sz w:val="20"/>
        </w:rPr>
        <w:t>oonete vaheline</w:t>
      </w:r>
      <w:r w:rsidR="00555EC7" w:rsidRPr="00DF51B7">
        <w:rPr>
          <w:sz w:val="20"/>
        </w:rPr>
        <w:t xml:space="preserve"> ala </w:t>
      </w:r>
      <w:r w:rsidR="00555EC7">
        <w:rPr>
          <w:sz w:val="20"/>
        </w:rPr>
        <w:t xml:space="preserve">on avatud </w:t>
      </w:r>
      <w:r w:rsidR="00555EC7" w:rsidRPr="00DF51B7">
        <w:rPr>
          <w:sz w:val="20"/>
        </w:rPr>
        <w:t xml:space="preserve">inimestele liikumiseks. </w:t>
      </w:r>
    </w:p>
    <w:p w14:paraId="61A82695" w14:textId="6666918E" w:rsidR="00555EC7" w:rsidRPr="002C53C2" w:rsidRDefault="00555EC7" w:rsidP="00F0243D">
      <w:pPr>
        <w:keepNext/>
        <w:numPr>
          <w:ilvl w:val="0"/>
          <w:numId w:val="12"/>
        </w:numPr>
        <w:rPr>
          <w:color w:val="000000" w:themeColor="text1"/>
          <w:sz w:val="20"/>
        </w:rPr>
      </w:pPr>
      <w:r w:rsidRPr="00DF51B7">
        <w:rPr>
          <w:sz w:val="20"/>
        </w:rPr>
        <w:t xml:space="preserve">Maakri </w:t>
      </w:r>
      <w:r w:rsidRPr="002C53C2">
        <w:rPr>
          <w:color w:val="000000" w:themeColor="text1"/>
          <w:sz w:val="20"/>
        </w:rPr>
        <w:t xml:space="preserve">ja Liivalaia tänava nurgale on rajatud kompaktne </w:t>
      </w:r>
      <w:r w:rsidR="008F3187">
        <w:rPr>
          <w:color w:val="000000" w:themeColor="text1"/>
          <w:sz w:val="20"/>
        </w:rPr>
        <w:t>haljasala</w:t>
      </w:r>
      <w:r w:rsidRPr="002C53C2">
        <w:rPr>
          <w:color w:val="000000" w:themeColor="text1"/>
          <w:sz w:val="20"/>
        </w:rPr>
        <w:t xml:space="preserve">. </w:t>
      </w:r>
    </w:p>
    <w:p w14:paraId="0ADD008B" w14:textId="55A9E849" w:rsidR="00555EC7" w:rsidRPr="002C53C2" w:rsidRDefault="00555EC7" w:rsidP="00F0243D">
      <w:pPr>
        <w:keepNext/>
        <w:numPr>
          <w:ilvl w:val="0"/>
          <w:numId w:val="12"/>
        </w:numPr>
        <w:rPr>
          <w:color w:val="000000" w:themeColor="text1"/>
          <w:sz w:val="20"/>
        </w:rPr>
      </w:pPr>
      <w:r w:rsidRPr="002C53C2">
        <w:rPr>
          <w:color w:val="000000" w:themeColor="text1"/>
          <w:sz w:val="20"/>
        </w:rPr>
        <w:t xml:space="preserve">Hoonete kasutusviisi on mitmekesistatud, </w:t>
      </w:r>
      <w:r w:rsidR="00500AD0" w:rsidRPr="002C53C2">
        <w:rPr>
          <w:color w:val="000000" w:themeColor="text1"/>
          <w:sz w:val="20"/>
        </w:rPr>
        <w:t xml:space="preserve">planeeritud on </w:t>
      </w:r>
      <w:r w:rsidRPr="002C53C2">
        <w:rPr>
          <w:color w:val="000000" w:themeColor="text1"/>
          <w:sz w:val="20"/>
        </w:rPr>
        <w:t>äri</w:t>
      </w:r>
      <w:r w:rsidR="00500AD0" w:rsidRPr="002C53C2">
        <w:rPr>
          <w:color w:val="000000" w:themeColor="text1"/>
          <w:sz w:val="20"/>
        </w:rPr>
        <w:t>- ja e</w:t>
      </w:r>
      <w:r w:rsidRPr="002C53C2">
        <w:rPr>
          <w:color w:val="000000" w:themeColor="text1"/>
          <w:sz w:val="20"/>
        </w:rPr>
        <w:t xml:space="preserve">lamuotstarbe. </w:t>
      </w:r>
    </w:p>
    <w:p w14:paraId="5B6A82E0" w14:textId="193FB97C" w:rsidR="00555EC7" w:rsidRPr="002C53C2" w:rsidRDefault="00555EC7" w:rsidP="00F0243D">
      <w:pPr>
        <w:keepNext/>
        <w:numPr>
          <w:ilvl w:val="0"/>
          <w:numId w:val="12"/>
        </w:numPr>
        <w:rPr>
          <w:color w:val="000000" w:themeColor="text1"/>
          <w:sz w:val="20"/>
          <w:lang w:eastAsia="et-EE"/>
        </w:rPr>
      </w:pPr>
      <w:r w:rsidRPr="002C53C2">
        <w:rPr>
          <w:color w:val="000000" w:themeColor="text1"/>
          <w:sz w:val="20"/>
        </w:rPr>
        <w:t>Hoonestus</w:t>
      </w:r>
      <w:r w:rsidRPr="002C53C2">
        <w:rPr>
          <w:color w:val="000000" w:themeColor="text1"/>
          <w:sz w:val="20"/>
          <w:lang w:eastAsia="et-EE"/>
        </w:rPr>
        <w:t xml:space="preserve"> on kavandatud nii, et seda on võimalik etapiviisiliselt ehitada. </w:t>
      </w:r>
    </w:p>
    <w:p w14:paraId="1A73593A" w14:textId="067FF24F" w:rsidR="00154C0A" w:rsidRPr="002C53C2" w:rsidRDefault="00154C0A" w:rsidP="00F0243D">
      <w:pPr>
        <w:keepNext/>
        <w:numPr>
          <w:ilvl w:val="0"/>
          <w:numId w:val="12"/>
        </w:numPr>
        <w:rPr>
          <w:color w:val="000000" w:themeColor="text1"/>
          <w:sz w:val="20"/>
          <w:lang w:eastAsia="et-EE"/>
        </w:rPr>
      </w:pPr>
      <w:r w:rsidRPr="002C53C2">
        <w:rPr>
          <w:color w:val="000000" w:themeColor="text1"/>
          <w:sz w:val="20"/>
        </w:rPr>
        <w:t>Planeeringu</w:t>
      </w:r>
      <w:r w:rsidRPr="002C53C2">
        <w:rPr>
          <w:color w:val="000000" w:themeColor="text1"/>
          <w:sz w:val="20"/>
          <w:lang w:eastAsia="et-EE"/>
        </w:rPr>
        <w:t xml:space="preserve"> lahendus on kooskõlas „Tallinn 2035“ säästva linnaliikuvuse strateegia eesmärgiga. Maakri kvartal on valdavalt ärihoonetest koosnev piirkond ning planeeringuga kavandatav märkimisväärne elamufunktsiooni lisandumine aitab vähendada pendelrännet. Elu- ja töökohtade paiknemine lähestikku loob eeldused igapäevasteks liikumisteks jalgsi, jalgrattaga ja ühistranspordiga. Kujunev terviklik elu- ja ärikeskkond, kus igapäevasteks toiminguteks vajalikud teenused asuvad vahetus läheduses, vähendab autokasutuse vajadust ning toetab seeläbi säästva linnaliikuvuse eesmärkide saavutamist.</w:t>
      </w:r>
    </w:p>
    <w:p w14:paraId="702F0CE1" w14:textId="46EE1A1D" w:rsidR="009C17C6" w:rsidRPr="002C53C2" w:rsidRDefault="009C17C6" w:rsidP="00AE7CBC">
      <w:pPr>
        <w:pStyle w:val="Heading2"/>
        <w:keepNext w:val="0"/>
        <w:rPr>
          <w:color w:val="000000" w:themeColor="text1"/>
        </w:rPr>
      </w:pPr>
      <w:bookmarkStart w:id="83" w:name="_Toc239334713"/>
      <w:r w:rsidRPr="002C53C2">
        <w:rPr>
          <w:color w:val="000000" w:themeColor="text1"/>
        </w:rPr>
        <w:t>Kavandatu mõju lähipiirkonna linnakeskkonnale ja selle arenguvõimalustele, avalikele huvidele ja väärtustele</w:t>
      </w:r>
      <w:bookmarkEnd w:id="83"/>
    </w:p>
    <w:p w14:paraId="7F8DA12C" w14:textId="4D140A8E" w:rsidR="00AA0DAA" w:rsidRPr="002C53C2" w:rsidRDefault="00AA0DAA" w:rsidP="00AA0DAA">
      <w:pPr>
        <w:pStyle w:val="Tekst"/>
        <w:rPr>
          <w:color w:val="000000" w:themeColor="text1"/>
          <w:u w:val="single"/>
          <w:lang w:eastAsia="en-US"/>
        </w:rPr>
      </w:pPr>
      <w:r w:rsidRPr="002C53C2">
        <w:rPr>
          <w:color w:val="000000" w:themeColor="text1"/>
          <w:u w:val="single"/>
          <w:lang w:eastAsia="en-US"/>
        </w:rPr>
        <w:t>Mõju linnakeskkonnale ja arenguvõimalustele</w:t>
      </w:r>
    </w:p>
    <w:p w14:paraId="18F2AFA0" w14:textId="25C1D172" w:rsidR="00AD6E58" w:rsidRPr="008F7BD0" w:rsidRDefault="00AD6E58" w:rsidP="00F0243D">
      <w:pPr>
        <w:keepNext/>
        <w:numPr>
          <w:ilvl w:val="0"/>
          <w:numId w:val="12"/>
        </w:numPr>
        <w:rPr>
          <w:sz w:val="20"/>
        </w:rPr>
      </w:pPr>
      <w:r w:rsidRPr="008F7BD0">
        <w:rPr>
          <w:sz w:val="20"/>
        </w:rPr>
        <w:t>Planeeringu</w:t>
      </w:r>
      <w:r w:rsidR="00C4575E" w:rsidRPr="008F7BD0">
        <w:rPr>
          <w:sz w:val="20"/>
        </w:rPr>
        <w:t xml:space="preserve"> koostamise</w:t>
      </w:r>
      <w:r w:rsidRPr="008F7BD0">
        <w:rPr>
          <w:sz w:val="20"/>
        </w:rPr>
        <w:t xml:space="preserve"> üks peamisi eesmärke on siduda seni suletud ärikvartal paremini ümbritseva linnakeskkonnaga. Jalakäijatele luuakse uued läbipääsud ja suunad, ühendades näiteks Maakri kvartal</w:t>
      </w:r>
      <w:r w:rsidR="00C4575E" w:rsidRPr="008F7BD0">
        <w:rPr>
          <w:sz w:val="20"/>
        </w:rPr>
        <w:t>i</w:t>
      </w:r>
      <w:r w:rsidRPr="008F7BD0">
        <w:rPr>
          <w:sz w:val="20"/>
        </w:rPr>
        <w:t xml:space="preserve"> Lastekodu tänavaga.</w:t>
      </w:r>
    </w:p>
    <w:p w14:paraId="3D10F80A" w14:textId="73303421" w:rsidR="00AD6E58" w:rsidRPr="008F7BD0" w:rsidRDefault="00AD6E58" w:rsidP="00F0243D">
      <w:pPr>
        <w:keepNext/>
        <w:numPr>
          <w:ilvl w:val="0"/>
          <w:numId w:val="12"/>
        </w:numPr>
        <w:rPr>
          <w:sz w:val="20"/>
        </w:rPr>
      </w:pPr>
      <w:r w:rsidRPr="008F7BD0">
        <w:rPr>
          <w:sz w:val="20"/>
        </w:rPr>
        <w:t>Kõrghoonete lisandumine: Kvartalisse kavandatakse kaks kuni 130 meetri kõrgust äri- ja eluhoonet. See muudab märgatavalt Tallinna siluetti</w:t>
      </w:r>
      <w:r w:rsidR="00AA0DAA" w:rsidRPr="008F7BD0">
        <w:rPr>
          <w:sz w:val="20"/>
        </w:rPr>
        <w:t>.</w:t>
      </w:r>
    </w:p>
    <w:p w14:paraId="4F08664F" w14:textId="3858E906" w:rsidR="00AD6E58" w:rsidRPr="008F7BD0" w:rsidRDefault="00AD6E58" w:rsidP="00F0243D">
      <w:pPr>
        <w:keepNext/>
        <w:numPr>
          <w:ilvl w:val="0"/>
          <w:numId w:val="12"/>
        </w:numPr>
        <w:rPr>
          <w:sz w:val="20"/>
        </w:rPr>
      </w:pPr>
      <w:r w:rsidRPr="008F7BD0">
        <w:rPr>
          <w:sz w:val="20"/>
        </w:rPr>
        <w:t xml:space="preserve">Haljastus ja keskkond: Kavandatakse uus </w:t>
      </w:r>
      <w:r w:rsidR="00ED25A7" w:rsidRPr="008F7BD0">
        <w:rPr>
          <w:sz w:val="20"/>
        </w:rPr>
        <w:t>roheala</w:t>
      </w:r>
      <w:r w:rsidRPr="008F7BD0">
        <w:rPr>
          <w:sz w:val="20"/>
        </w:rPr>
        <w:t xml:space="preserve">, mis </w:t>
      </w:r>
      <w:r w:rsidR="008D69ED" w:rsidRPr="008F7BD0">
        <w:rPr>
          <w:sz w:val="20"/>
        </w:rPr>
        <w:t>haljastab</w:t>
      </w:r>
      <w:r w:rsidRPr="008F7BD0">
        <w:rPr>
          <w:sz w:val="20"/>
        </w:rPr>
        <w:t xml:space="preserve"> tihedalt hoonestatud kesklinna piirkon</w:t>
      </w:r>
      <w:r w:rsidR="008D69ED" w:rsidRPr="008F7BD0">
        <w:rPr>
          <w:sz w:val="20"/>
        </w:rPr>
        <w:t>da</w:t>
      </w:r>
      <w:r w:rsidRPr="008F7BD0">
        <w:rPr>
          <w:sz w:val="20"/>
        </w:rPr>
        <w:t xml:space="preserve"> ja parandab inimeste heaolu.</w:t>
      </w:r>
    </w:p>
    <w:p w14:paraId="3CCE2561" w14:textId="5E2A05B3" w:rsidR="009C17C6" w:rsidRDefault="009C17C6" w:rsidP="00955AA4">
      <w:pPr>
        <w:pStyle w:val="Heading2"/>
      </w:pPr>
      <w:bookmarkStart w:id="84" w:name="_Toc239334714"/>
      <w:r w:rsidRPr="009C17C6">
        <w:t>Vastavus Tallinna üldplaneeringule</w:t>
      </w:r>
      <w:bookmarkEnd w:id="84"/>
    </w:p>
    <w:p w14:paraId="2A01A5D4" w14:textId="77777777" w:rsidR="00B416D8" w:rsidRPr="00B416D8" w:rsidRDefault="00B416D8" w:rsidP="00955AA4">
      <w:pPr>
        <w:keepNext/>
        <w:rPr>
          <w:sz w:val="20"/>
        </w:rPr>
      </w:pPr>
      <w:r w:rsidRPr="00B416D8">
        <w:rPr>
          <w:color w:val="000000"/>
          <w:sz w:val="20"/>
        </w:rPr>
        <w:t xml:space="preserve">Tallinna Linnavolikogu 11. jaanuari 2001 määrusega nr 3 kehtestatud „Tallinna üldplaneeringu” kohane maakasutuse juhtotstarve </w:t>
      </w:r>
      <w:r w:rsidRPr="00B416D8">
        <w:rPr>
          <w:sz w:val="20"/>
        </w:rPr>
        <w:t xml:space="preserve">Liivalaia tn 49 // 53 // Maakri tn 25 </w:t>
      </w:r>
      <w:r w:rsidRPr="00B416D8">
        <w:rPr>
          <w:sz w:val="20"/>
        </w:rPr>
        <w:lastRenderedPageBreak/>
        <w:t xml:space="preserve">kinnistul </w:t>
      </w:r>
      <w:r w:rsidRPr="00B416D8">
        <w:rPr>
          <w:color w:val="000000"/>
          <w:sz w:val="20"/>
        </w:rPr>
        <w:t xml:space="preserve">on </w:t>
      </w:r>
      <w:r w:rsidRPr="00B416D8">
        <w:rPr>
          <w:sz w:val="20"/>
        </w:rPr>
        <w:t xml:space="preserve">kesklinna </w:t>
      </w:r>
      <w:proofErr w:type="spellStart"/>
      <w:r w:rsidRPr="00B416D8">
        <w:rPr>
          <w:sz w:val="20"/>
        </w:rPr>
        <w:t>segahoonestusala</w:t>
      </w:r>
      <w:proofErr w:type="spellEnd"/>
      <w:r w:rsidRPr="00B416D8">
        <w:rPr>
          <w:sz w:val="20"/>
        </w:rPr>
        <w:t>, kuhu võib ehitada kõiki hooneid v.a keskkonda saastavaid ettevõtteid.</w:t>
      </w:r>
    </w:p>
    <w:p w14:paraId="1C437C60" w14:textId="3298A857" w:rsidR="00B416D8" w:rsidRPr="00B416D8" w:rsidRDefault="00450F58" w:rsidP="00B416D8">
      <w:pPr>
        <w:rPr>
          <w:color w:val="FF0000"/>
          <w:sz w:val="20"/>
        </w:rPr>
      </w:pPr>
      <w:r w:rsidRPr="00B416D8">
        <w:rPr>
          <w:noProof/>
          <w:color w:val="FF0000"/>
          <w:sz w:val="20"/>
        </w:rPr>
        <w:drawing>
          <wp:anchor distT="0" distB="0" distL="114300" distR="114300" simplePos="0" relativeHeight="251658240" behindDoc="0" locked="0" layoutInCell="1" allowOverlap="1" wp14:anchorId="5F7D9AE8" wp14:editId="1883BCFA">
            <wp:simplePos x="0" y="0"/>
            <wp:positionH relativeFrom="column">
              <wp:posOffset>-635</wp:posOffset>
            </wp:positionH>
            <wp:positionV relativeFrom="paragraph">
              <wp:posOffset>151765</wp:posOffset>
            </wp:positionV>
            <wp:extent cx="5182235" cy="3118485"/>
            <wp:effectExtent l="0" t="0" r="0" b="5715"/>
            <wp:wrapSquare wrapText="bothSides"/>
            <wp:docPr id="373983495"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83495" name="Picture 2" descr="A map of a city&#10;&#10;Description automatically generated"/>
                    <pic:cNvPicPr>
                      <a:picLocks noChangeAspect="1" noChangeArrowheads="1"/>
                    </pic:cNvPicPr>
                  </pic:nvPicPr>
                  <pic:blipFill rotWithShape="1">
                    <a:blip r:embed="rId14">
                      <a:extLst>
                        <a:ext uri="{28A0092B-C50C-407E-A947-70E740481C1C}">
                          <a14:useLocalDpi xmlns:a14="http://schemas.microsoft.com/office/drawing/2010/main" val="0"/>
                        </a:ext>
                      </a:extLst>
                    </a:blip>
                    <a:srcRect t="6462" b="15989"/>
                    <a:stretch>
                      <a:fillRect/>
                    </a:stretch>
                  </pic:blipFill>
                  <pic:spPr bwMode="auto">
                    <a:xfrm>
                      <a:off x="0" y="0"/>
                      <a:ext cx="5182235" cy="31184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F6A341" w14:textId="1DCF3E60" w:rsidR="00B416D8" w:rsidRPr="00B416D8" w:rsidRDefault="006509CB" w:rsidP="00B416D8">
      <w:pPr>
        <w:rPr>
          <w:color w:val="FF0000"/>
          <w:sz w:val="20"/>
        </w:rPr>
      </w:pPr>
      <w:r>
        <w:rPr>
          <w:color w:val="FF0000"/>
          <w:sz w:val="20"/>
        </w:rPr>
        <w:br w:type="textWrapping" w:clear="all"/>
      </w:r>
      <w:r w:rsidR="00B416D8" w:rsidRPr="00B416D8">
        <w:rPr>
          <w:noProof/>
          <w:sz w:val="20"/>
        </w:rPr>
        <w:drawing>
          <wp:inline distT="0" distB="0" distL="0" distR="0" wp14:anchorId="70ACA34D" wp14:editId="2D249D1E">
            <wp:extent cx="2343150" cy="390525"/>
            <wp:effectExtent l="0" t="0" r="0" b="9525"/>
            <wp:docPr id="1784332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3150" cy="390525"/>
                    </a:xfrm>
                    <a:prstGeom prst="rect">
                      <a:avLst/>
                    </a:prstGeom>
                    <a:noFill/>
                    <a:ln>
                      <a:noFill/>
                    </a:ln>
                  </pic:spPr>
                </pic:pic>
              </a:graphicData>
            </a:graphic>
          </wp:inline>
        </w:drawing>
      </w:r>
    </w:p>
    <w:p w14:paraId="27E1AE29" w14:textId="77777777" w:rsidR="00B416D8" w:rsidRPr="00B416D8" w:rsidRDefault="00B416D8" w:rsidP="00B416D8">
      <w:pPr>
        <w:rPr>
          <w:i/>
          <w:iCs/>
          <w:noProof/>
          <w:sz w:val="20"/>
        </w:rPr>
      </w:pPr>
      <w:r w:rsidRPr="00B416D8">
        <w:rPr>
          <w:i/>
          <w:iCs/>
          <w:noProof/>
          <w:sz w:val="20"/>
        </w:rPr>
        <w:t>Väljavõte Tallinna üldplaneeringu maakasutusplaanist (planeeringuala märgitud sinise ovaaliga).</w:t>
      </w:r>
    </w:p>
    <w:p w14:paraId="17E3218E" w14:textId="77777777" w:rsidR="00B416D8" w:rsidRPr="00B416D8" w:rsidRDefault="00B416D8" w:rsidP="00B416D8">
      <w:pPr>
        <w:rPr>
          <w:color w:val="FF0000"/>
          <w:sz w:val="20"/>
        </w:rPr>
      </w:pPr>
    </w:p>
    <w:p w14:paraId="7F8B0313" w14:textId="77777777" w:rsidR="00B416D8" w:rsidRDefault="00B416D8" w:rsidP="00B416D8">
      <w:pPr>
        <w:rPr>
          <w:sz w:val="20"/>
        </w:rPr>
      </w:pPr>
      <w:r w:rsidRPr="00B416D8">
        <w:rPr>
          <w:sz w:val="20"/>
        </w:rPr>
        <w:t>Detailplaneeringu lahendus vastab üldplaneeringule.</w:t>
      </w:r>
    </w:p>
    <w:p w14:paraId="3FA77D86" w14:textId="2C6D0349" w:rsidR="001A2277" w:rsidRPr="00B727A8" w:rsidRDefault="001A2277" w:rsidP="001A2277">
      <w:pPr>
        <w:pStyle w:val="Heading3"/>
      </w:pPr>
      <w:bookmarkStart w:id="85" w:name="_Toc67494667"/>
      <w:bookmarkStart w:id="86" w:name="_Toc239334715"/>
      <w:bookmarkStart w:id="87" w:name="_Hlk67665641"/>
      <w:r w:rsidRPr="00B727A8">
        <w:t>V</w:t>
      </w:r>
      <w:r w:rsidR="006C0462">
        <w:t>astavus</w:t>
      </w:r>
      <w:r w:rsidRPr="00B727A8">
        <w:t xml:space="preserve"> teemaplaneeringuga „Kõrghoonete paiknemine Tallinnas“</w:t>
      </w:r>
      <w:bookmarkEnd w:id="85"/>
      <w:bookmarkEnd w:id="86"/>
    </w:p>
    <w:bookmarkEnd w:id="87"/>
    <w:p w14:paraId="4057826B" w14:textId="77777777" w:rsidR="001A2277" w:rsidRPr="001A2277" w:rsidRDefault="001A2277" w:rsidP="001A2277">
      <w:pPr>
        <w:rPr>
          <w:sz w:val="20"/>
        </w:rPr>
      </w:pPr>
      <w:r w:rsidRPr="001A2277">
        <w:rPr>
          <w:sz w:val="20"/>
        </w:rPr>
        <w:t>Teemaplaneeringu „Kõrghoonete paiknemine Tallinnas“ järgi asub planeeritav ala Maakri kõrghoonete piirkonna kvartalis nr 5.</w:t>
      </w:r>
    </w:p>
    <w:p w14:paraId="78330C86" w14:textId="77777777" w:rsidR="001A2277" w:rsidRPr="001A2277" w:rsidRDefault="001A2277" w:rsidP="001A2277">
      <w:pPr>
        <w:rPr>
          <w:sz w:val="20"/>
        </w:rPr>
      </w:pPr>
    </w:p>
    <w:p w14:paraId="59745FB9" w14:textId="5AC06D0A" w:rsidR="001A2277" w:rsidRPr="001A2277" w:rsidRDefault="001A2277" w:rsidP="001A2277">
      <w:pPr>
        <w:rPr>
          <w:sz w:val="20"/>
        </w:rPr>
      </w:pPr>
      <w:r w:rsidRPr="001A2277">
        <w:rPr>
          <w:noProof/>
          <w:sz w:val="20"/>
        </w:rPr>
        <w:lastRenderedPageBreak/>
        <w:drawing>
          <wp:inline distT="0" distB="0" distL="0" distR="0" wp14:anchorId="62C5DC29" wp14:editId="0FD9A90C">
            <wp:extent cx="4001414" cy="3254483"/>
            <wp:effectExtent l="0" t="0" r="0" b="3175"/>
            <wp:docPr id="336389284" name="Picture 7"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89284" name="Picture 7" descr="A map of a city&#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17857" cy="3267857"/>
                    </a:xfrm>
                    <a:prstGeom prst="rect">
                      <a:avLst/>
                    </a:prstGeom>
                    <a:noFill/>
                    <a:ln>
                      <a:noFill/>
                    </a:ln>
                  </pic:spPr>
                </pic:pic>
              </a:graphicData>
            </a:graphic>
          </wp:inline>
        </w:drawing>
      </w:r>
    </w:p>
    <w:p w14:paraId="60891D8A" w14:textId="72F40C42" w:rsidR="001A2277" w:rsidRPr="001A2277" w:rsidRDefault="001A2277" w:rsidP="001A2277">
      <w:pPr>
        <w:rPr>
          <w:noProof/>
          <w:sz w:val="20"/>
        </w:rPr>
      </w:pPr>
      <w:r w:rsidRPr="001A2277">
        <w:rPr>
          <w:noProof/>
          <w:sz w:val="20"/>
        </w:rPr>
        <w:drawing>
          <wp:inline distT="0" distB="0" distL="0" distR="0" wp14:anchorId="5B9BEE41" wp14:editId="7AFDBACC">
            <wp:extent cx="2771775" cy="190500"/>
            <wp:effectExtent l="0" t="0" r="9525" b="0"/>
            <wp:docPr id="10891799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71775" cy="190500"/>
                    </a:xfrm>
                    <a:prstGeom prst="rect">
                      <a:avLst/>
                    </a:prstGeom>
                    <a:noFill/>
                    <a:ln>
                      <a:noFill/>
                    </a:ln>
                  </pic:spPr>
                </pic:pic>
              </a:graphicData>
            </a:graphic>
          </wp:inline>
        </w:drawing>
      </w:r>
    </w:p>
    <w:p w14:paraId="073F0F1A" w14:textId="77777777" w:rsidR="001A2277" w:rsidRPr="001A2277" w:rsidRDefault="001A2277" w:rsidP="001A2277">
      <w:pPr>
        <w:rPr>
          <w:i/>
          <w:iCs/>
          <w:noProof/>
          <w:sz w:val="20"/>
        </w:rPr>
      </w:pPr>
      <w:r w:rsidRPr="001A2277">
        <w:rPr>
          <w:i/>
          <w:iCs/>
          <w:noProof/>
          <w:sz w:val="20"/>
        </w:rPr>
        <w:t>Väljavõte teemaplaneeringu „Kõrghoonete paiknemine Tallinnas“ põhikaardist (planeeringuala märgitud sinise ovaaliga).</w:t>
      </w:r>
    </w:p>
    <w:p w14:paraId="1933155D" w14:textId="77777777" w:rsidR="001A2277" w:rsidRPr="001A2277" w:rsidRDefault="001A2277" w:rsidP="001A2277">
      <w:pPr>
        <w:rPr>
          <w:sz w:val="20"/>
        </w:rPr>
      </w:pPr>
    </w:p>
    <w:p w14:paraId="57C75E1C" w14:textId="2FAB0969" w:rsidR="001A2277" w:rsidRPr="001A2277" w:rsidRDefault="001A2277" w:rsidP="001A2277">
      <w:pPr>
        <w:rPr>
          <w:sz w:val="20"/>
        </w:rPr>
      </w:pPr>
      <w:r w:rsidRPr="001A2277">
        <w:rPr>
          <w:noProof/>
          <w:sz w:val="20"/>
        </w:rPr>
        <w:drawing>
          <wp:inline distT="0" distB="0" distL="0" distR="0" wp14:anchorId="081019E5" wp14:editId="05B84C20">
            <wp:extent cx="3196742" cy="3962304"/>
            <wp:effectExtent l="0" t="0" r="3810" b="635"/>
            <wp:docPr id="823788232" name="Picture 5"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88232" name="Picture 5" descr="A map of a city&#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l="1418" t="3218" r="49921" b="1981"/>
                    <a:stretch>
                      <a:fillRect/>
                    </a:stretch>
                  </pic:blipFill>
                  <pic:spPr bwMode="auto">
                    <a:xfrm>
                      <a:off x="0" y="0"/>
                      <a:ext cx="3220659" cy="3991949"/>
                    </a:xfrm>
                    <a:prstGeom prst="rect">
                      <a:avLst/>
                    </a:prstGeom>
                    <a:noFill/>
                    <a:ln>
                      <a:noFill/>
                    </a:ln>
                  </pic:spPr>
                </pic:pic>
              </a:graphicData>
            </a:graphic>
          </wp:inline>
        </w:drawing>
      </w:r>
    </w:p>
    <w:p w14:paraId="16724366" w14:textId="4D643929" w:rsidR="001A2277" w:rsidRPr="001A2277" w:rsidRDefault="001A2277" w:rsidP="001A2277">
      <w:pPr>
        <w:rPr>
          <w:noProof/>
          <w:sz w:val="20"/>
        </w:rPr>
      </w:pPr>
      <w:r w:rsidRPr="001A2277">
        <w:rPr>
          <w:noProof/>
          <w:sz w:val="20"/>
        </w:rPr>
        <w:drawing>
          <wp:inline distT="0" distB="0" distL="0" distR="0" wp14:anchorId="6CBE1758" wp14:editId="6C672E33">
            <wp:extent cx="2047875" cy="295275"/>
            <wp:effectExtent l="0" t="0" r="9525" b="9525"/>
            <wp:docPr id="8007519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47875" cy="295275"/>
                    </a:xfrm>
                    <a:prstGeom prst="rect">
                      <a:avLst/>
                    </a:prstGeom>
                    <a:noFill/>
                    <a:ln>
                      <a:noFill/>
                    </a:ln>
                  </pic:spPr>
                </pic:pic>
              </a:graphicData>
            </a:graphic>
          </wp:inline>
        </w:drawing>
      </w:r>
      <w:r w:rsidRPr="001A2277">
        <w:rPr>
          <w:noProof/>
          <w:sz w:val="20"/>
        </w:rPr>
        <w:drawing>
          <wp:inline distT="0" distB="0" distL="0" distR="0" wp14:anchorId="53926ACD" wp14:editId="61E9042B">
            <wp:extent cx="1228725" cy="266700"/>
            <wp:effectExtent l="0" t="0" r="9525" b="0"/>
            <wp:docPr id="1485351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8725" cy="266700"/>
                    </a:xfrm>
                    <a:prstGeom prst="rect">
                      <a:avLst/>
                    </a:prstGeom>
                    <a:noFill/>
                    <a:ln>
                      <a:noFill/>
                    </a:ln>
                  </pic:spPr>
                </pic:pic>
              </a:graphicData>
            </a:graphic>
          </wp:inline>
        </w:drawing>
      </w:r>
    </w:p>
    <w:p w14:paraId="389050C2" w14:textId="77777777" w:rsidR="001A2277" w:rsidRPr="001A2277" w:rsidRDefault="001A2277" w:rsidP="001A2277">
      <w:pPr>
        <w:rPr>
          <w:color w:val="FF0000"/>
          <w:sz w:val="20"/>
          <w:lang w:eastAsia="et-EE"/>
        </w:rPr>
      </w:pPr>
      <w:r w:rsidRPr="001A2277">
        <w:rPr>
          <w:i/>
          <w:iCs/>
          <w:noProof/>
          <w:sz w:val="20"/>
        </w:rPr>
        <w:t>Väljavõte teemaplaneeringu „Kõrghoonete paiknemine Tallinnas“ seletuskirjast – Maakri kõrghoonete piirkond.</w:t>
      </w:r>
    </w:p>
    <w:p w14:paraId="715185C0" w14:textId="77777777" w:rsidR="001A2277" w:rsidRPr="001A2277" w:rsidRDefault="001A2277" w:rsidP="001A2277">
      <w:pPr>
        <w:rPr>
          <w:sz w:val="20"/>
        </w:rPr>
      </w:pPr>
    </w:p>
    <w:p w14:paraId="5F851813" w14:textId="2D74C3FA" w:rsidR="001A2277" w:rsidRPr="008F7BD0" w:rsidRDefault="006C0D49" w:rsidP="001A2277">
      <w:pPr>
        <w:rPr>
          <w:sz w:val="20"/>
        </w:rPr>
      </w:pPr>
      <w:r w:rsidRPr="008F7BD0">
        <w:rPr>
          <w:sz w:val="20"/>
        </w:rPr>
        <w:t>Planeeringus kavandatakse kuni kaks kõrghoonet, mille võimalik paiknemi</w:t>
      </w:r>
      <w:r w:rsidR="00500AD0" w:rsidRPr="008F7BD0">
        <w:rPr>
          <w:sz w:val="20"/>
        </w:rPr>
        <w:t>ne on</w:t>
      </w:r>
      <w:r w:rsidRPr="008F7BD0">
        <w:rPr>
          <w:sz w:val="20"/>
        </w:rPr>
        <w:t xml:space="preserve"> määrat</w:t>
      </w:r>
      <w:r w:rsidR="00500AD0" w:rsidRPr="008F7BD0">
        <w:rPr>
          <w:sz w:val="20"/>
        </w:rPr>
        <w:t>ud</w:t>
      </w:r>
      <w:r w:rsidRPr="008F7BD0">
        <w:rPr>
          <w:sz w:val="20"/>
        </w:rPr>
        <w:t xml:space="preserve"> vastavalt </w:t>
      </w:r>
      <w:proofErr w:type="spellStart"/>
      <w:r w:rsidRPr="008F7BD0">
        <w:rPr>
          <w:sz w:val="20"/>
        </w:rPr>
        <w:t>insolatsiooni</w:t>
      </w:r>
      <w:proofErr w:type="spellEnd"/>
      <w:r w:rsidRPr="008F7BD0">
        <w:rPr>
          <w:sz w:val="20"/>
        </w:rPr>
        <w:t xml:space="preserve"> kestusele kõrvalasuvate hoonete suhtes ja mikrokliima mõjutegurite analüüsidest lähtuvalt. </w:t>
      </w:r>
      <w:r w:rsidR="001A2277" w:rsidRPr="008F7BD0">
        <w:rPr>
          <w:sz w:val="20"/>
        </w:rPr>
        <w:t>Kõrghoone</w:t>
      </w:r>
      <w:r w:rsidR="00AF4D7A" w:rsidRPr="008F7BD0">
        <w:rPr>
          <w:sz w:val="20"/>
        </w:rPr>
        <w:t>te</w:t>
      </w:r>
      <w:r w:rsidR="001A2277" w:rsidRPr="008F7BD0">
        <w:rPr>
          <w:sz w:val="20"/>
        </w:rPr>
        <w:t xml:space="preserve"> kõrgus maapinnast on kavandatud 122,4 m, absoluutkõrgus 130 m. </w:t>
      </w:r>
    </w:p>
    <w:p w14:paraId="0FF97E87" w14:textId="77777777" w:rsidR="001A2277" w:rsidRPr="001A2277" w:rsidRDefault="001A2277" w:rsidP="001A2277">
      <w:pPr>
        <w:rPr>
          <w:sz w:val="20"/>
        </w:rPr>
      </w:pPr>
    </w:p>
    <w:p w14:paraId="7177AA8D" w14:textId="11D775F2" w:rsidR="001A2277" w:rsidRPr="001A2277" w:rsidRDefault="00500AD0" w:rsidP="001A2277">
      <w:pPr>
        <w:spacing w:before="60"/>
        <w:rPr>
          <w:color w:val="A6A6A6"/>
          <w:sz w:val="20"/>
        </w:rPr>
      </w:pPr>
      <w:r>
        <w:rPr>
          <w:sz w:val="20"/>
        </w:rPr>
        <w:t xml:space="preserve">Teemaplaneeringu </w:t>
      </w:r>
      <w:r w:rsidR="006C0D49">
        <w:rPr>
          <w:sz w:val="20"/>
        </w:rPr>
        <w:t>KSH kohaselt on kõrghooned linnakeskkonnas olulise keskkonnamõjuga objektid ning nende mõju ulatuse täpsemaks määramiseks on vajalik läbi viia KSH igale kõrghoone ehitamiseks koo</w:t>
      </w:r>
      <w:r w:rsidR="00A30EEB">
        <w:rPr>
          <w:sz w:val="20"/>
        </w:rPr>
        <w:t>s</w:t>
      </w:r>
      <w:r w:rsidR="006C0D49">
        <w:rPr>
          <w:sz w:val="20"/>
        </w:rPr>
        <w:t xml:space="preserve">tatavale detailplaneeringule, mis pärast teemaplaneeringu kehtestamist menetlusse võetakse. </w:t>
      </w:r>
    </w:p>
    <w:p w14:paraId="16D6D531" w14:textId="77777777" w:rsidR="001A2277" w:rsidRPr="001A2277" w:rsidRDefault="001A2277" w:rsidP="001A2277">
      <w:pPr>
        <w:rPr>
          <w:sz w:val="20"/>
        </w:rPr>
      </w:pPr>
    </w:p>
    <w:p w14:paraId="4ABD76EA" w14:textId="68F9691E" w:rsidR="001A2277" w:rsidRPr="001A2277" w:rsidRDefault="001A2277" w:rsidP="001A2277">
      <w:pPr>
        <w:rPr>
          <w:sz w:val="20"/>
        </w:rPr>
      </w:pPr>
      <w:r w:rsidRPr="006C0462">
        <w:rPr>
          <w:sz w:val="20"/>
        </w:rPr>
        <w:t xml:space="preserve">Planeeritud hoonestatud krundi kavandatud hoonestustihedus on </w:t>
      </w:r>
      <w:r w:rsidR="00AF4D7A" w:rsidRPr="006C0462">
        <w:rPr>
          <w:sz w:val="20"/>
        </w:rPr>
        <w:t>5</w:t>
      </w:r>
      <w:r w:rsidR="00A30EEB" w:rsidRPr="006C0462">
        <w:rPr>
          <w:sz w:val="20"/>
        </w:rPr>
        <w:t>,</w:t>
      </w:r>
      <w:r w:rsidR="006C0462" w:rsidRPr="006C0462">
        <w:rPr>
          <w:sz w:val="20"/>
        </w:rPr>
        <w:t>0 ,</w:t>
      </w:r>
      <w:r w:rsidR="00A30EEB" w:rsidRPr="006C0462">
        <w:rPr>
          <w:sz w:val="20"/>
        </w:rPr>
        <w:t xml:space="preserve"> </w:t>
      </w:r>
      <w:r w:rsidRPr="006C0462">
        <w:rPr>
          <w:sz w:val="20"/>
        </w:rPr>
        <w:t>mis on väiksem kui suurim lubatud kvartali hoonestustihedus (5,5).</w:t>
      </w:r>
      <w:r w:rsidRPr="001A2277">
        <w:rPr>
          <w:sz w:val="20"/>
        </w:rPr>
        <w:t xml:space="preserve"> </w:t>
      </w:r>
    </w:p>
    <w:p w14:paraId="6187DF19" w14:textId="77777777" w:rsidR="001A2277" w:rsidRPr="001A2277" w:rsidRDefault="001A2277" w:rsidP="001A2277">
      <w:pPr>
        <w:rPr>
          <w:i/>
          <w:iCs/>
          <w:sz w:val="20"/>
        </w:rPr>
      </w:pPr>
    </w:p>
    <w:p w14:paraId="3D0BB911" w14:textId="3298D6BD" w:rsidR="003C6D67" w:rsidRPr="00A81B44" w:rsidRDefault="001A2277" w:rsidP="00A81B44">
      <w:pPr>
        <w:rPr>
          <w:sz w:val="20"/>
        </w:rPr>
      </w:pPr>
      <w:r w:rsidRPr="001A2277">
        <w:rPr>
          <w:sz w:val="20"/>
        </w:rPr>
        <w:t xml:space="preserve">Teemaplaneeringu kohaselt tuleb jälgida, et säilitatakse kvartalile iseloomulik haljastatud pinna suhe üldpindalasse. Kui mõnes kvartalis esineb vähe haljastatud pinda, siis tuleb jälgida, et haljastatud pinna ja avaliku </w:t>
      </w:r>
      <w:proofErr w:type="spellStart"/>
      <w:r w:rsidRPr="001A2277">
        <w:rPr>
          <w:sz w:val="20"/>
        </w:rPr>
        <w:t>välisruumi</w:t>
      </w:r>
      <w:proofErr w:type="spellEnd"/>
      <w:r w:rsidRPr="001A2277">
        <w:rPr>
          <w:sz w:val="20"/>
        </w:rPr>
        <w:t xml:space="preserve"> osakaal kokku ei langeks alla 10%. </w:t>
      </w:r>
      <w:r w:rsidR="00500AD0">
        <w:rPr>
          <w:sz w:val="20"/>
        </w:rPr>
        <w:t>Detailplaneeringus on ette nähtud haljastuse osakaaluks 20%.</w:t>
      </w:r>
    </w:p>
    <w:p w14:paraId="1E030F4D" w14:textId="0FC96A9D" w:rsidR="00F85295" w:rsidRDefault="00F85295" w:rsidP="00AE7CBC">
      <w:pPr>
        <w:pStyle w:val="Heading2"/>
        <w:keepNext w:val="0"/>
      </w:pPr>
      <w:bookmarkStart w:id="88" w:name="_Toc239334716"/>
      <w:r w:rsidRPr="00F85295">
        <w:t>Kehtiva detailplaneeringu kehtetuks muutmine</w:t>
      </w:r>
      <w:bookmarkEnd w:id="88"/>
    </w:p>
    <w:p w14:paraId="57576457" w14:textId="4BA16FF4" w:rsidR="001A77C5" w:rsidRPr="001A77C5" w:rsidRDefault="001A77C5" w:rsidP="001A77C5">
      <w:pPr>
        <w:rPr>
          <w:sz w:val="20"/>
          <w:shd w:val="clear" w:color="auto" w:fill="FFFFFF"/>
        </w:rPr>
      </w:pPr>
      <w:bookmarkStart w:id="89" w:name="_Hlk67496266"/>
      <w:r w:rsidRPr="001A77C5">
        <w:rPr>
          <w:sz w:val="20"/>
        </w:rPr>
        <w:t>Planeeritava krundi kohta kehtib Tallinna Linnavolikogu 14. märtsi 2016 otsusega nr</w:t>
      </w:r>
      <w:r w:rsidR="00500AD0">
        <w:rPr>
          <w:sz w:val="20"/>
        </w:rPr>
        <w:t> </w:t>
      </w:r>
      <w:r w:rsidRPr="001A77C5">
        <w:rPr>
          <w:sz w:val="20"/>
        </w:rPr>
        <w:t>386-k kehtestatud „</w:t>
      </w:r>
      <w:r w:rsidRPr="001A77C5">
        <w:rPr>
          <w:rStyle w:val="Strong"/>
          <w:b w:val="0"/>
          <w:bCs w:val="0"/>
          <w:sz w:val="20"/>
          <w:shd w:val="clear" w:color="auto" w:fill="FFFFFF"/>
        </w:rPr>
        <w:t>Liivalaia tn 49//53//Maakri tn 25//27 kinnistu ja Liivalaia tn 51 kinnistu detailplaneering</w:t>
      </w:r>
      <w:r w:rsidRPr="001A77C5">
        <w:rPr>
          <w:sz w:val="20"/>
          <w:shd w:val="clear" w:color="auto" w:fill="FFFFFF"/>
        </w:rPr>
        <w:t xml:space="preserve">“ (DP032820), milles on kavandatud: </w:t>
      </w:r>
    </w:p>
    <w:p w14:paraId="4EB15437" w14:textId="77777777" w:rsidR="001A77C5" w:rsidRPr="001A77C5" w:rsidRDefault="001A77C5" w:rsidP="00F0243D">
      <w:pPr>
        <w:numPr>
          <w:ilvl w:val="0"/>
          <w:numId w:val="14"/>
        </w:numPr>
        <w:rPr>
          <w:sz w:val="20"/>
          <w:shd w:val="clear" w:color="auto" w:fill="FFFFFF"/>
        </w:rPr>
      </w:pPr>
      <w:r w:rsidRPr="001A77C5">
        <w:rPr>
          <w:sz w:val="20"/>
          <w:shd w:val="clear" w:color="auto" w:fill="FFFFFF"/>
        </w:rPr>
        <w:t xml:space="preserve">liita planeeritud kinnistud ärimaa sihtotstarbega krundiks; </w:t>
      </w:r>
    </w:p>
    <w:p w14:paraId="03F8B06E" w14:textId="77777777" w:rsidR="001A77C5" w:rsidRPr="001A77C5" w:rsidRDefault="001A77C5" w:rsidP="00F0243D">
      <w:pPr>
        <w:numPr>
          <w:ilvl w:val="0"/>
          <w:numId w:val="14"/>
        </w:numPr>
        <w:rPr>
          <w:sz w:val="20"/>
          <w:shd w:val="clear" w:color="auto" w:fill="FFFFFF"/>
        </w:rPr>
      </w:pPr>
      <w:r w:rsidRPr="001A77C5">
        <w:rPr>
          <w:sz w:val="20"/>
          <w:shd w:val="clear" w:color="auto" w:fill="FFFFFF"/>
        </w:rPr>
        <w:t xml:space="preserve">moodustada riigi omandis olevast maast transpordimaa sihtotstarbega krunt; </w:t>
      </w:r>
    </w:p>
    <w:p w14:paraId="76951565" w14:textId="77777777" w:rsidR="001A77C5" w:rsidRPr="001A77C5" w:rsidRDefault="001A77C5" w:rsidP="00F0243D">
      <w:pPr>
        <w:numPr>
          <w:ilvl w:val="0"/>
          <w:numId w:val="14"/>
        </w:numPr>
        <w:rPr>
          <w:sz w:val="20"/>
          <w:shd w:val="clear" w:color="auto" w:fill="FFFFFF"/>
        </w:rPr>
      </w:pPr>
      <w:r w:rsidRPr="001A77C5">
        <w:rPr>
          <w:sz w:val="20"/>
          <w:shd w:val="clear" w:color="auto" w:fill="FFFFFF"/>
        </w:rPr>
        <w:t xml:space="preserve">määrata täiendav ehitusõigus kaubanduskeskuse ning parkimismaja laiendamiseks. </w:t>
      </w:r>
    </w:p>
    <w:p w14:paraId="5062AEB0" w14:textId="77777777" w:rsidR="001A77C5" w:rsidRPr="001A77C5" w:rsidRDefault="001A77C5" w:rsidP="001A77C5">
      <w:pPr>
        <w:rPr>
          <w:sz w:val="20"/>
          <w:shd w:val="clear" w:color="auto" w:fill="FFFFFF"/>
        </w:rPr>
      </w:pPr>
    </w:p>
    <w:p w14:paraId="74D47E76" w14:textId="77777777" w:rsidR="001A77C5" w:rsidRPr="001A77C5" w:rsidRDefault="001A77C5" w:rsidP="001A77C5">
      <w:pPr>
        <w:rPr>
          <w:sz w:val="20"/>
          <w:shd w:val="clear" w:color="auto" w:fill="FFFFFF"/>
        </w:rPr>
      </w:pPr>
      <w:r w:rsidRPr="001A77C5">
        <w:rPr>
          <w:sz w:val="20"/>
          <w:shd w:val="clear" w:color="auto" w:fill="FFFFFF"/>
        </w:rPr>
        <w:t>Detailplaneering on osaliselt ellu viidud – kinnistud on liidetud üheks, kuid kaubanduskeskus ja parkimishoone ei ole planeeringus ette nähtud maksimaalses mahus laiendatud.</w:t>
      </w:r>
    </w:p>
    <w:p w14:paraId="111F09F9" w14:textId="77777777" w:rsidR="001A77C5" w:rsidRPr="001A77C5" w:rsidRDefault="001A77C5" w:rsidP="001A77C5">
      <w:pPr>
        <w:rPr>
          <w:sz w:val="20"/>
        </w:rPr>
      </w:pPr>
    </w:p>
    <w:p w14:paraId="6ECE5944" w14:textId="77777777" w:rsidR="001A77C5" w:rsidRPr="001A77C5" w:rsidRDefault="001A77C5" w:rsidP="001A77C5">
      <w:pPr>
        <w:rPr>
          <w:sz w:val="20"/>
          <w:shd w:val="clear" w:color="auto" w:fill="FFFFFF"/>
        </w:rPr>
      </w:pPr>
      <w:r w:rsidRPr="001A77C5">
        <w:rPr>
          <w:sz w:val="20"/>
        </w:rPr>
        <w:t>Detailplaneeringu kehtestamisel muutub kehtetuks Tallinna Linnavolikogu 14. märtsi 2016 otsusega nr 386-k kehtestatud „</w:t>
      </w:r>
      <w:r w:rsidRPr="001A77C5">
        <w:rPr>
          <w:rStyle w:val="Strong"/>
          <w:b w:val="0"/>
          <w:bCs w:val="0"/>
          <w:sz w:val="20"/>
          <w:shd w:val="clear" w:color="auto" w:fill="FFFFFF"/>
        </w:rPr>
        <w:t>Liivalaia tn 49//53//Maakri tn 25//27 kinnistu ja Liivalaia tn 51 kinnistu detailplaneering</w:t>
      </w:r>
      <w:r w:rsidRPr="001A77C5">
        <w:rPr>
          <w:sz w:val="20"/>
          <w:shd w:val="clear" w:color="auto" w:fill="FFFFFF"/>
        </w:rPr>
        <w:t xml:space="preserve">“ (DP032820) </w:t>
      </w:r>
      <w:r w:rsidRPr="001A77C5">
        <w:rPr>
          <w:sz w:val="20"/>
        </w:rPr>
        <w:t>käesolevas detailplaneeringus planeeritud maa-ala osas.</w:t>
      </w:r>
    </w:p>
    <w:p w14:paraId="10FE8127" w14:textId="5B062E65" w:rsidR="00F85295" w:rsidRDefault="00F85295" w:rsidP="00AE7CBC">
      <w:pPr>
        <w:pStyle w:val="Heading2"/>
        <w:keepNext w:val="0"/>
      </w:pPr>
      <w:bookmarkStart w:id="90" w:name="_Toc239334717"/>
      <w:bookmarkEnd w:id="89"/>
      <w:r w:rsidRPr="009C17C6">
        <w:t>Vastavus algatamise korralduses esitatud tingimustele</w:t>
      </w:r>
      <w:bookmarkEnd w:id="90"/>
    </w:p>
    <w:p w14:paraId="78AF43F4" w14:textId="0E9624CC" w:rsidR="001A77C5" w:rsidRPr="003C10BD" w:rsidRDefault="001A77C5" w:rsidP="001A77C5">
      <w:pPr>
        <w:keepNext/>
        <w:rPr>
          <w:color w:val="000000" w:themeColor="text1"/>
          <w:sz w:val="20"/>
        </w:rPr>
      </w:pPr>
      <w:r w:rsidRPr="00943E7E">
        <w:rPr>
          <w:color w:val="000000" w:themeColor="text1"/>
          <w:sz w:val="20"/>
        </w:rPr>
        <w:t xml:space="preserve">Detailplaneeringu </w:t>
      </w:r>
      <w:r w:rsidR="00943E7E" w:rsidRPr="00943E7E">
        <w:rPr>
          <w:color w:val="000000" w:themeColor="text1"/>
          <w:sz w:val="20"/>
        </w:rPr>
        <w:t xml:space="preserve">21.08.2025 </w:t>
      </w:r>
      <w:r w:rsidRPr="00943E7E">
        <w:rPr>
          <w:color w:val="000000" w:themeColor="text1"/>
          <w:sz w:val="20"/>
        </w:rPr>
        <w:t xml:space="preserve">algatamise korralduses </w:t>
      </w:r>
      <w:r w:rsidR="00943E7E" w:rsidRPr="00943E7E">
        <w:rPr>
          <w:color w:val="000000" w:themeColor="text1"/>
          <w:sz w:val="20"/>
        </w:rPr>
        <w:t xml:space="preserve">nr 77 </w:t>
      </w:r>
      <w:r w:rsidRPr="00943E7E">
        <w:rPr>
          <w:color w:val="000000" w:themeColor="text1"/>
          <w:sz w:val="20"/>
        </w:rPr>
        <w:t xml:space="preserve">määrati planeeringu koostamiseks </w:t>
      </w:r>
      <w:r w:rsidRPr="003C10BD">
        <w:rPr>
          <w:color w:val="000000" w:themeColor="text1"/>
          <w:sz w:val="20"/>
        </w:rPr>
        <w:t>järg</w:t>
      </w:r>
      <w:r w:rsidR="00943E7E" w:rsidRPr="003C10BD">
        <w:rPr>
          <w:color w:val="000000" w:themeColor="text1"/>
          <w:sz w:val="20"/>
        </w:rPr>
        <w:t xml:space="preserve">mised lähteseisukohad ja </w:t>
      </w:r>
      <w:r w:rsidRPr="003C10BD">
        <w:rPr>
          <w:color w:val="000000" w:themeColor="text1"/>
          <w:sz w:val="20"/>
        </w:rPr>
        <w:t>lisa</w:t>
      </w:r>
      <w:r w:rsidR="00943E7E" w:rsidRPr="003C10BD">
        <w:rPr>
          <w:color w:val="000000" w:themeColor="text1"/>
          <w:sz w:val="20"/>
        </w:rPr>
        <w:t>tingimused</w:t>
      </w:r>
      <w:r w:rsidRPr="003C10BD">
        <w:rPr>
          <w:color w:val="000000" w:themeColor="text1"/>
          <w:sz w:val="20"/>
        </w:rPr>
        <w:t>:</w:t>
      </w:r>
    </w:p>
    <w:p w14:paraId="67430F85" w14:textId="146133E9" w:rsidR="00943E7E" w:rsidRPr="003C10BD" w:rsidRDefault="00943E7E" w:rsidP="005B72C0">
      <w:pPr>
        <w:pStyle w:val="ListParagraph"/>
        <w:numPr>
          <w:ilvl w:val="1"/>
          <w:numId w:val="5"/>
        </w:numPr>
        <w:ind w:left="426" w:hanging="426"/>
        <w:rPr>
          <w:i/>
          <w:iCs/>
          <w:color w:val="000000" w:themeColor="text1"/>
          <w:sz w:val="20"/>
        </w:rPr>
      </w:pPr>
      <w:r w:rsidRPr="003C10BD">
        <w:rPr>
          <w:color w:val="000000" w:themeColor="text1"/>
          <w:sz w:val="20"/>
        </w:rPr>
        <w:t xml:space="preserve">määrata planeeritava krundi suurimaks hoonestustiheduseks kuni 5,0 (kavandatavate hoonete suletud brutopind on kokku kuni 59 123 m2); </w:t>
      </w:r>
      <w:r w:rsidRPr="003C10BD">
        <w:rPr>
          <w:i/>
          <w:iCs/>
          <w:color w:val="000000" w:themeColor="text1"/>
          <w:sz w:val="20"/>
        </w:rPr>
        <w:t xml:space="preserve">- </w:t>
      </w:r>
      <w:r w:rsidR="00500AD0" w:rsidRPr="003C10BD">
        <w:rPr>
          <w:i/>
          <w:iCs/>
          <w:color w:val="000000" w:themeColor="text1"/>
          <w:sz w:val="20"/>
        </w:rPr>
        <w:t>Arvestatud</w:t>
      </w:r>
      <w:r w:rsidRPr="003C10BD">
        <w:rPr>
          <w:i/>
          <w:iCs/>
          <w:color w:val="000000" w:themeColor="text1"/>
          <w:sz w:val="20"/>
        </w:rPr>
        <w:t>.</w:t>
      </w:r>
      <w:r w:rsidR="00205262" w:rsidRPr="003C10BD">
        <w:rPr>
          <w:color w:val="000000" w:themeColor="text1"/>
          <w:sz w:val="20"/>
        </w:rPr>
        <w:t xml:space="preserve"> </w:t>
      </w:r>
      <w:r w:rsidR="00205262" w:rsidRPr="003C10BD">
        <w:rPr>
          <w:i/>
          <w:iCs/>
          <w:color w:val="000000" w:themeColor="text1"/>
          <w:sz w:val="20"/>
        </w:rPr>
        <w:t xml:space="preserve">Hoonestustihedus on 5,0. </w:t>
      </w:r>
    </w:p>
    <w:p w14:paraId="6B19A441" w14:textId="77777777" w:rsidR="00943E7E" w:rsidRPr="003C10BD" w:rsidRDefault="00943E7E" w:rsidP="005B72C0">
      <w:pPr>
        <w:pStyle w:val="ListParagraph"/>
        <w:numPr>
          <w:ilvl w:val="0"/>
          <w:numId w:val="0"/>
        </w:numPr>
        <w:ind w:left="426" w:hanging="426"/>
        <w:rPr>
          <w:color w:val="000000" w:themeColor="text1"/>
          <w:sz w:val="20"/>
        </w:rPr>
      </w:pPr>
    </w:p>
    <w:p w14:paraId="5DF26C14" w14:textId="0873C119" w:rsidR="00943E7E" w:rsidRPr="003C10BD" w:rsidRDefault="00943E7E" w:rsidP="005B72C0">
      <w:pPr>
        <w:pStyle w:val="ListParagraph"/>
        <w:numPr>
          <w:ilvl w:val="1"/>
          <w:numId w:val="5"/>
        </w:numPr>
        <w:ind w:left="426" w:hanging="426"/>
        <w:rPr>
          <w:color w:val="000000" w:themeColor="text1"/>
          <w:sz w:val="20"/>
        </w:rPr>
      </w:pPr>
      <w:r w:rsidRPr="003C10BD">
        <w:rPr>
          <w:color w:val="000000" w:themeColor="text1"/>
          <w:sz w:val="20"/>
        </w:rPr>
        <w:t>planeerida Maakri tänav T2 transpordimaa kinnistule või sellega külgnevale alale astmeteta kõnnitee, mis ühendab Liivalaia tänava Maakri tänavaga;</w:t>
      </w:r>
      <w:r w:rsidR="00A14079" w:rsidRPr="003C10BD">
        <w:rPr>
          <w:color w:val="000000" w:themeColor="text1"/>
          <w:sz w:val="20"/>
        </w:rPr>
        <w:t xml:space="preserve"> </w:t>
      </w:r>
      <w:r w:rsidR="00F44789" w:rsidRPr="003C10BD">
        <w:rPr>
          <w:i/>
          <w:iCs/>
          <w:color w:val="000000" w:themeColor="text1"/>
          <w:sz w:val="20"/>
        </w:rPr>
        <w:t xml:space="preserve">-On arvesse võetud, astmeteta kõnnitee kavandatakse külgnevale alale. </w:t>
      </w:r>
      <w:r w:rsidR="0069138A" w:rsidRPr="003C10BD">
        <w:rPr>
          <w:i/>
          <w:iCs/>
          <w:color w:val="000000" w:themeColor="text1"/>
          <w:sz w:val="20"/>
        </w:rPr>
        <w:t xml:space="preserve">Tingimus on </w:t>
      </w:r>
      <w:r w:rsidR="0025596F" w:rsidRPr="003C10BD">
        <w:rPr>
          <w:i/>
          <w:iCs/>
          <w:color w:val="000000" w:themeColor="text1"/>
          <w:sz w:val="20"/>
        </w:rPr>
        <w:t xml:space="preserve">lisatud </w:t>
      </w:r>
      <w:proofErr w:type="spellStart"/>
      <w:r w:rsidR="0025596F" w:rsidRPr="003C10BD">
        <w:rPr>
          <w:i/>
          <w:iCs/>
          <w:color w:val="000000" w:themeColor="text1"/>
          <w:sz w:val="20"/>
        </w:rPr>
        <w:t>ptk</w:t>
      </w:r>
      <w:proofErr w:type="spellEnd"/>
      <w:r w:rsidR="0025596F" w:rsidRPr="003C10BD">
        <w:rPr>
          <w:i/>
          <w:iCs/>
          <w:color w:val="000000" w:themeColor="text1"/>
          <w:sz w:val="20"/>
        </w:rPr>
        <w:t xml:space="preserve"> 6.4.</w:t>
      </w:r>
      <w:r w:rsidR="0069138A" w:rsidRPr="003C10BD">
        <w:rPr>
          <w:i/>
          <w:iCs/>
          <w:color w:val="000000" w:themeColor="text1"/>
          <w:sz w:val="20"/>
        </w:rPr>
        <w:t>1</w:t>
      </w:r>
      <w:r w:rsidR="0025596F" w:rsidRPr="003C10BD">
        <w:rPr>
          <w:i/>
          <w:iCs/>
          <w:color w:val="000000" w:themeColor="text1"/>
          <w:sz w:val="20"/>
        </w:rPr>
        <w:t xml:space="preserve"> </w:t>
      </w:r>
      <w:r w:rsidR="00555302" w:rsidRPr="003C10BD">
        <w:rPr>
          <w:i/>
          <w:iCs/>
          <w:color w:val="000000" w:themeColor="text1"/>
          <w:sz w:val="20"/>
        </w:rPr>
        <w:t xml:space="preserve">Liikluskorraldus alased nõuded. </w:t>
      </w:r>
    </w:p>
    <w:p w14:paraId="302ED93A" w14:textId="77777777" w:rsidR="00943E7E" w:rsidRPr="003C10BD" w:rsidRDefault="00943E7E" w:rsidP="005B72C0">
      <w:pPr>
        <w:pStyle w:val="ListParagraph"/>
        <w:numPr>
          <w:ilvl w:val="0"/>
          <w:numId w:val="0"/>
        </w:numPr>
        <w:ind w:left="426" w:hanging="426"/>
        <w:rPr>
          <w:color w:val="000000" w:themeColor="text1"/>
          <w:sz w:val="20"/>
        </w:rPr>
      </w:pPr>
    </w:p>
    <w:p w14:paraId="223FDD83" w14:textId="584344B7" w:rsidR="00943E7E" w:rsidRPr="003C10BD" w:rsidRDefault="00943E7E" w:rsidP="005B72C0">
      <w:pPr>
        <w:pStyle w:val="ListParagraph"/>
        <w:numPr>
          <w:ilvl w:val="1"/>
          <w:numId w:val="5"/>
        </w:numPr>
        <w:ind w:left="426" w:hanging="426"/>
        <w:rPr>
          <w:color w:val="000000" w:themeColor="text1"/>
          <w:sz w:val="20"/>
        </w:rPr>
      </w:pPr>
      <w:r w:rsidRPr="003C10BD">
        <w:rPr>
          <w:color w:val="000000" w:themeColor="text1"/>
          <w:sz w:val="20"/>
        </w:rPr>
        <w:t>kaaluda Liivalaia tn 49 // 53 // Maakri tn 25 kinnistu Liivalaia tänava poolsest väljaulatuvast osast eraldi krundi moodustamist ning eraldi transpordimaa krundi moodustamist ja linnale võõrandamist;</w:t>
      </w:r>
      <w:r w:rsidR="009D2EBB" w:rsidRPr="003C10BD">
        <w:rPr>
          <w:color w:val="000000" w:themeColor="text1"/>
          <w:sz w:val="20"/>
        </w:rPr>
        <w:t xml:space="preserve"> </w:t>
      </w:r>
    </w:p>
    <w:p w14:paraId="1BD16686" w14:textId="29560846" w:rsidR="00167613" w:rsidRPr="003C10BD" w:rsidRDefault="00167613" w:rsidP="00167613">
      <w:pPr>
        <w:ind w:left="426"/>
        <w:rPr>
          <w:i/>
          <w:iCs/>
          <w:color w:val="000000" w:themeColor="text1"/>
          <w:sz w:val="20"/>
        </w:rPr>
      </w:pPr>
      <w:r w:rsidRPr="003C10BD">
        <w:rPr>
          <w:i/>
          <w:iCs/>
          <w:color w:val="000000" w:themeColor="text1"/>
          <w:sz w:val="20"/>
        </w:rPr>
        <w:t>Kaalutud, soov on kinnistu</w:t>
      </w:r>
      <w:r w:rsidR="00ED472B">
        <w:rPr>
          <w:i/>
          <w:iCs/>
          <w:color w:val="000000" w:themeColor="text1"/>
          <w:sz w:val="20"/>
        </w:rPr>
        <w:t xml:space="preserve"> kogu mahus</w:t>
      </w:r>
      <w:r w:rsidRPr="003C10BD">
        <w:rPr>
          <w:i/>
          <w:iCs/>
          <w:color w:val="000000" w:themeColor="text1"/>
          <w:sz w:val="20"/>
        </w:rPr>
        <w:t xml:space="preserve"> jätta eraomandisse. </w:t>
      </w:r>
    </w:p>
    <w:p w14:paraId="1F4F0640" w14:textId="686792B5" w:rsidR="001836D3" w:rsidRPr="003C10BD" w:rsidRDefault="00943E7E" w:rsidP="001836D3">
      <w:pPr>
        <w:pStyle w:val="ListParagraph"/>
        <w:numPr>
          <w:ilvl w:val="1"/>
          <w:numId w:val="5"/>
        </w:numPr>
        <w:ind w:left="426" w:hanging="426"/>
        <w:rPr>
          <w:color w:val="000000" w:themeColor="text1"/>
          <w:sz w:val="20"/>
        </w:rPr>
      </w:pPr>
      <w:r w:rsidRPr="003C10BD">
        <w:rPr>
          <w:color w:val="000000" w:themeColor="text1"/>
          <w:sz w:val="20"/>
        </w:rPr>
        <w:lastRenderedPageBreak/>
        <w:t>tagada planeeritavate hoonemahtude vaheline maapealne jalakäijate läbipääs Lastekodu tänava sihis Maakri tänavale, sealjuures jalakäijate ööpäevaringne pääs peab võimaluse korral toimima esimese etapi realiseerimisel;</w:t>
      </w:r>
      <w:r w:rsidR="00AB4214" w:rsidRPr="003C10BD">
        <w:rPr>
          <w:color w:val="000000" w:themeColor="text1"/>
          <w:sz w:val="20"/>
        </w:rPr>
        <w:t xml:space="preserve"> -</w:t>
      </w:r>
      <w:r w:rsidR="001836D3" w:rsidRPr="003C10BD">
        <w:rPr>
          <w:i/>
          <w:iCs/>
          <w:color w:val="000000" w:themeColor="text1"/>
          <w:sz w:val="20"/>
        </w:rPr>
        <w:t xml:space="preserve"> Arvesse on võetud, et jalakäijate ööpäevaringne pääs peab võimaluse korral toimuma esimese etapi realiseerimisel ning see on lisatud </w:t>
      </w:r>
      <w:proofErr w:type="spellStart"/>
      <w:r w:rsidR="001836D3" w:rsidRPr="003C10BD">
        <w:rPr>
          <w:i/>
          <w:iCs/>
          <w:color w:val="000000" w:themeColor="text1"/>
          <w:sz w:val="20"/>
        </w:rPr>
        <w:t>ptk</w:t>
      </w:r>
      <w:proofErr w:type="spellEnd"/>
      <w:r w:rsidR="001836D3" w:rsidRPr="003C10BD">
        <w:rPr>
          <w:i/>
          <w:iCs/>
          <w:color w:val="000000" w:themeColor="text1"/>
          <w:sz w:val="20"/>
        </w:rPr>
        <w:t xml:space="preserve"> 6.4.2 Liikluskorraldus alased nõuded.</w:t>
      </w:r>
    </w:p>
    <w:p w14:paraId="0AC304B0" w14:textId="35AF8C6F" w:rsidR="00943E7E" w:rsidRPr="00943E7E" w:rsidRDefault="00943E7E" w:rsidP="001836D3">
      <w:pPr>
        <w:pStyle w:val="ListParagraph"/>
        <w:numPr>
          <w:ilvl w:val="0"/>
          <w:numId w:val="0"/>
        </w:numPr>
        <w:ind w:left="426"/>
        <w:rPr>
          <w:color w:val="00B050"/>
          <w:sz w:val="20"/>
        </w:rPr>
      </w:pPr>
    </w:p>
    <w:p w14:paraId="73C8BB58" w14:textId="77777777" w:rsidR="001836D3" w:rsidRPr="003C10BD" w:rsidRDefault="00943E7E" w:rsidP="001836D3">
      <w:pPr>
        <w:pStyle w:val="ListParagraph"/>
        <w:numPr>
          <w:ilvl w:val="1"/>
          <w:numId w:val="5"/>
        </w:numPr>
        <w:ind w:left="426" w:hanging="426"/>
        <w:rPr>
          <w:color w:val="000000" w:themeColor="text1"/>
          <w:sz w:val="20"/>
        </w:rPr>
      </w:pPr>
      <w:r w:rsidRPr="00D66FD3">
        <w:rPr>
          <w:sz w:val="20"/>
        </w:rPr>
        <w:t xml:space="preserve">esitada ruumiline analüüs, milles täpsustada kõrghoonete sobivat paiknemist, arvestades </w:t>
      </w:r>
      <w:proofErr w:type="spellStart"/>
      <w:r w:rsidRPr="00D66FD3">
        <w:rPr>
          <w:sz w:val="20"/>
        </w:rPr>
        <w:t>insolatsiooni</w:t>
      </w:r>
      <w:proofErr w:type="spellEnd"/>
      <w:r w:rsidRPr="00D66FD3">
        <w:rPr>
          <w:sz w:val="20"/>
        </w:rPr>
        <w:t xml:space="preserve"> </w:t>
      </w:r>
      <w:r w:rsidRPr="003C10BD">
        <w:rPr>
          <w:sz w:val="20"/>
        </w:rPr>
        <w:t xml:space="preserve">kestuse analüüsi kõrvalasuvate ja üle Liivalaia tänava asuvate olemasolevate ja planeeritavate </w:t>
      </w:r>
      <w:r w:rsidRPr="003C10BD">
        <w:rPr>
          <w:color w:val="000000" w:themeColor="text1"/>
          <w:sz w:val="20"/>
        </w:rPr>
        <w:t xml:space="preserve">hoonetega. Lisaks arvestada mõjuga </w:t>
      </w:r>
      <w:proofErr w:type="spellStart"/>
      <w:r w:rsidRPr="003C10BD">
        <w:rPr>
          <w:color w:val="000000" w:themeColor="text1"/>
          <w:sz w:val="20"/>
        </w:rPr>
        <w:t>kaug</w:t>
      </w:r>
      <w:proofErr w:type="spellEnd"/>
      <w:r w:rsidRPr="003C10BD">
        <w:rPr>
          <w:color w:val="000000" w:themeColor="text1"/>
          <w:sz w:val="20"/>
        </w:rPr>
        <w:t xml:space="preserve">- ja lähivaadetele, varjutamisele, tuultele jt mikrokliima mõjuteguritele. Analüüsida kujuneva kõrghoonete kompleksi visuaalset 2 tervikmõju olulisematelt vaatesuundadelt ning vanalinna </w:t>
      </w:r>
      <w:proofErr w:type="spellStart"/>
      <w:r w:rsidRPr="003C10BD">
        <w:rPr>
          <w:color w:val="000000" w:themeColor="text1"/>
          <w:sz w:val="20"/>
        </w:rPr>
        <w:t>kaugvaadete</w:t>
      </w:r>
      <w:proofErr w:type="spellEnd"/>
      <w:r w:rsidRPr="003C10BD">
        <w:rPr>
          <w:color w:val="000000" w:themeColor="text1"/>
          <w:sz w:val="20"/>
        </w:rPr>
        <w:t xml:space="preserve"> suhtes, eelkõige Kolde puiestee vaatekoridori tagaplaani suhtes;</w:t>
      </w:r>
      <w:r w:rsidR="009D2EBB" w:rsidRPr="003C10BD">
        <w:rPr>
          <w:color w:val="000000" w:themeColor="text1"/>
          <w:sz w:val="20"/>
        </w:rPr>
        <w:t xml:space="preserve"> </w:t>
      </w:r>
      <w:r w:rsidR="001836D3" w:rsidRPr="003C10BD">
        <w:rPr>
          <w:i/>
          <w:iCs/>
          <w:color w:val="000000" w:themeColor="text1"/>
          <w:sz w:val="20"/>
        </w:rPr>
        <w:t>- Koostatud on Liivalaia tn 49 // 53 // Maakri tn 25 kinnistu detailplaneeringu ja Maakri ja Liivalaia tänava ning Rävala puiestee vahelisele alale kavandatavate kõrghoonete mõju ruumiline analüüs, Inga Raukas (volitatud arhitekt-ekspert, tase 8), märts 2026. Terviktekst vt LISA 4.7</w:t>
      </w:r>
      <w:bookmarkStart w:id="91" w:name="_Hlk208491872"/>
      <w:r w:rsidR="001836D3" w:rsidRPr="003C10BD">
        <w:rPr>
          <w:i/>
          <w:iCs/>
          <w:color w:val="000000" w:themeColor="text1"/>
          <w:sz w:val="20"/>
        </w:rPr>
        <w:t>.</w:t>
      </w:r>
    </w:p>
    <w:p w14:paraId="76C81A4D" w14:textId="77777777" w:rsidR="001836D3" w:rsidRPr="003C10BD" w:rsidRDefault="001836D3" w:rsidP="001836D3">
      <w:pPr>
        <w:pStyle w:val="ListParagraph"/>
        <w:numPr>
          <w:ilvl w:val="0"/>
          <w:numId w:val="0"/>
        </w:numPr>
        <w:ind w:left="1797"/>
        <w:rPr>
          <w:color w:val="000000" w:themeColor="text1"/>
          <w:sz w:val="20"/>
        </w:rPr>
      </w:pPr>
    </w:p>
    <w:p w14:paraId="04F87167" w14:textId="01F3747E" w:rsidR="00154C0A" w:rsidRPr="003C10BD" w:rsidRDefault="00943E7E" w:rsidP="001836D3">
      <w:pPr>
        <w:pStyle w:val="ListParagraph"/>
        <w:numPr>
          <w:ilvl w:val="1"/>
          <w:numId w:val="5"/>
        </w:numPr>
        <w:ind w:left="426" w:hanging="426"/>
        <w:rPr>
          <w:color w:val="000000" w:themeColor="text1"/>
          <w:sz w:val="20"/>
        </w:rPr>
      </w:pPr>
      <w:r w:rsidRPr="003C10BD">
        <w:rPr>
          <w:color w:val="000000" w:themeColor="text1"/>
          <w:sz w:val="20"/>
        </w:rPr>
        <w:t>lähtuvalt Tallinna regiooni säästva linnaliikuvuse strateegias „Tallinn 2035“ kokkulepitud eesmärgist, mille kohaselt tehakse 70% tipptunni liikumistest teiste liikumisviisidega kui auto, kirjeldada planeeringu seletuskirjas ja/ või esitada graafiliselt, kuidas soodustab planeeritav ruumilahendus kirjeldatud eesmärgi täitmist;</w:t>
      </w:r>
      <w:r w:rsidR="00A12269" w:rsidRPr="003C10BD">
        <w:rPr>
          <w:color w:val="000000" w:themeColor="text1"/>
          <w:sz w:val="20"/>
        </w:rPr>
        <w:t xml:space="preserve">- </w:t>
      </w:r>
      <w:r w:rsidR="00154C0A" w:rsidRPr="003C10BD">
        <w:rPr>
          <w:color w:val="000000" w:themeColor="text1"/>
          <w:sz w:val="20"/>
        </w:rPr>
        <w:t xml:space="preserve">Eesmärk on välja toodud seletuskirja punktis 2.2. ning vastavus on kirjeldatud punktis 7.1. </w:t>
      </w:r>
    </w:p>
    <w:bookmarkEnd w:id="91"/>
    <w:p w14:paraId="1352391A" w14:textId="6D134EF3" w:rsidR="005B72C0" w:rsidRPr="003C10BD" w:rsidRDefault="005B72C0" w:rsidP="006C0462">
      <w:pPr>
        <w:spacing w:line="259" w:lineRule="auto"/>
        <w:rPr>
          <w:color w:val="000000" w:themeColor="text1"/>
          <w:sz w:val="20"/>
        </w:rPr>
      </w:pPr>
    </w:p>
    <w:p w14:paraId="51FDCF9F" w14:textId="20679199" w:rsidR="00943E7E" w:rsidRPr="003C10BD" w:rsidRDefault="00943E7E" w:rsidP="005B72C0">
      <w:pPr>
        <w:pStyle w:val="ListParagraph"/>
        <w:numPr>
          <w:ilvl w:val="1"/>
          <w:numId w:val="5"/>
        </w:numPr>
        <w:ind w:left="426" w:hanging="426"/>
        <w:rPr>
          <w:color w:val="000000" w:themeColor="text1"/>
          <w:sz w:val="20"/>
        </w:rPr>
      </w:pPr>
      <w:r w:rsidRPr="003C10BD">
        <w:rPr>
          <w:color w:val="000000" w:themeColor="text1"/>
          <w:sz w:val="20"/>
        </w:rPr>
        <w:t>planeeritavatele kruntidele võib kavandada kuni kolm hoonet, sh olemasolev Maakri tn 25 hoone, mis võivad omavahel olla maa-aluse korruse ja/ või galeriidega ühendatud, sealjuures peab galeriide alt olema tagatud jalakäijate vaba liikumine ööpäev läbi;</w:t>
      </w:r>
      <w:r w:rsidR="00987C46" w:rsidRPr="003C10BD">
        <w:rPr>
          <w:color w:val="000000" w:themeColor="text1"/>
          <w:sz w:val="20"/>
        </w:rPr>
        <w:t xml:space="preserve"> </w:t>
      </w:r>
      <w:r w:rsidR="00987C46" w:rsidRPr="003C10BD">
        <w:rPr>
          <w:i/>
          <w:iCs/>
          <w:color w:val="000000" w:themeColor="text1"/>
          <w:sz w:val="20"/>
        </w:rPr>
        <w:t xml:space="preserve">- </w:t>
      </w:r>
      <w:r w:rsidR="002A3CB0" w:rsidRPr="003C10BD">
        <w:rPr>
          <w:i/>
          <w:iCs/>
          <w:color w:val="000000" w:themeColor="text1"/>
          <w:sz w:val="20"/>
        </w:rPr>
        <w:t>planeeritavale alale on kavandatud kolm hoone</w:t>
      </w:r>
      <w:r w:rsidR="00A81B44" w:rsidRPr="003C10BD">
        <w:rPr>
          <w:i/>
          <w:iCs/>
          <w:color w:val="000000" w:themeColor="text1"/>
          <w:sz w:val="20"/>
        </w:rPr>
        <w:t xml:space="preserve">t, mis on tähistatud joonisel DP-2 põhijoonis. </w:t>
      </w:r>
    </w:p>
    <w:p w14:paraId="6C5B6089" w14:textId="77777777" w:rsidR="00943E7E" w:rsidRPr="003C10BD" w:rsidRDefault="00943E7E" w:rsidP="005B72C0">
      <w:pPr>
        <w:pStyle w:val="ListParagraph"/>
        <w:numPr>
          <w:ilvl w:val="0"/>
          <w:numId w:val="0"/>
        </w:numPr>
        <w:ind w:left="426" w:hanging="426"/>
        <w:rPr>
          <w:color w:val="000000" w:themeColor="text1"/>
          <w:sz w:val="20"/>
        </w:rPr>
      </w:pPr>
    </w:p>
    <w:p w14:paraId="3EFC33C8" w14:textId="5D620687" w:rsidR="00943E7E" w:rsidRPr="00ED472B" w:rsidRDefault="00943E7E" w:rsidP="005B72C0">
      <w:pPr>
        <w:pStyle w:val="ListParagraph"/>
        <w:numPr>
          <w:ilvl w:val="1"/>
          <w:numId w:val="5"/>
        </w:numPr>
        <w:ind w:left="426" w:hanging="426"/>
        <w:rPr>
          <w:sz w:val="20"/>
        </w:rPr>
      </w:pPr>
      <w:r w:rsidRPr="003C10BD">
        <w:rPr>
          <w:color w:val="000000" w:themeColor="text1"/>
          <w:sz w:val="20"/>
        </w:rPr>
        <w:t xml:space="preserve">planeeritavale krundile võib kavandada kuni kaks kõrghoonet, mille võimalik paiknemise ala määrata vastavalt </w:t>
      </w:r>
      <w:proofErr w:type="spellStart"/>
      <w:r w:rsidRPr="003C10BD">
        <w:rPr>
          <w:color w:val="000000" w:themeColor="text1"/>
          <w:sz w:val="20"/>
        </w:rPr>
        <w:t>insolatsiooni</w:t>
      </w:r>
      <w:proofErr w:type="spellEnd"/>
      <w:r w:rsidRPr="003C10BD">
        <w:rPr>
          <w:color w:val="000000" w:themeColor="text1"/>
          <w:sz w:val="20"/>
        </w:rPr>
        <w:t xml:space="preserve"> kestusele kõrvalasuvate hoonete suhtes ja ka mikrokliima mõjutegurite analüüsidest lähtuvalt;</w:t>
      </w:r>
      <w:r w:rsidR="002A3CB0" w:rsidRPr="003C10BD">
        <w:rPr>
          <w:color w:val="000000" w:themeColor="text1"/>
          <w:sz w:val="20"/>
        </w:rPr>
        <w:t xml:space="preserve"> </w:t>
      </w:r>
      <w:r w:rsidR="002A3CB0" w:rsidRPr="003C10BD">
        <w:rPr>
          <w:i/>
          <w:iCs/>
          <w:color w:val="000000" w:themeColor="text1"/>
          <w:sz w:val="20"/>
        </w:rPr>
        <w:t xml:space="preserve">- </w:t>
      </w:r>
      <w:r w:rsidR="009F0630" w:rsidRPr="003C10BD">
        <w:rPr>
          <w:i/>
          <w:iCs/>
          <w:color w:val="000000" w:themeColor="text1"/>
          <w:sz w:val="20"/>
        </w:rPr>
        <w:t>planeeritava</w:t>
      </w:r>
      <w:r w:rsidR="006C0462" w:rsidRPr="003C10BD">
        <w:rPr>
          <w:i/>
          <w:iCs/>
          <w:color w:val="000000" w:themeColor="text1"/>
          <w:sz w:val="20"/>
        </w:rPr>
        <w:t>tel</w:t>
      </w:r>
      <w:r w:rsidR="009F0630" w:rsidRPr="003C10BD">
        <w:rPr>
          <w:i/>
          <w:iCs/>
          <w:color w:val="000000" w:themeColor="text1"/>
          <w:sz w:val="20"/>
        </w:rPr>
        <w:t>e krun</w:t>
      </w:r>
      <w:r w:rsidR="006C0462" w:rsidRPr="003C10BD">
        <w:rPr>
          <w:i/>
          <w:iCs/>
          <w:color w:val="000000" w:themeColor="text1"/>
          <w:sz w:val="20"/>
        </w:rPr>
        <w:t>tide</w:t>
      </w:r>
      <w:r w:rsidR="009F0630" w:rsidRPr="003C10BD">
        <w:rPr>
          <w:i/>
          <w:iCs/>
          <w:color w:val="000000" w:themeColor="text1"/>
          <w:sz w:val="20"/>
        </w:rPr>
        <w:t>le on kavandatud kaks kõrghoonet</w:t>
      </w:r>
      <w:r w:rsidR="00E25CC3" w:rsidRPr="003C10BD">
        <w:rPr>
          <w:i/>
          <w:iCs/>
          <w:color w:val="000000" w:themeColor="text1"/>
          <w:sz w:val="20"/>
        </w:rPr>
        <w:t xml:space="preserve">, mis on tähistatud joonisel DP-2 põhijoonis ja mille paiknemisel </w:t>
      </w:r>
      <w:r w:rsidR="00E25CC3" w:rsidRPr="00ED472B">
        <w:rPr>
          <w:i/>
          <w:iCs/>
          <w:sz w:val="20"/>
        </w:rPr>
        <w:t xml:space="preserve">on arvestatud </w:t>
      </w:r>
      <w:proofErr w:type="spellStart"/>
      <w:r w:rsidR="00E25CC3" w:rsidRPr="00ED472B">
        <w:rPr>
          <w:i/>
          <w:iCs/>
          <w:sz w:val="20"/>
        </w:rPr>
        <w:t>insolatsiooni</w:t>
      </w:r>
      <w:proofErr w:type="spellEnd"/>
      <w:r w:rsidR="00E25CC3" w:rsidRPr="00ED472B">
        <w:rPr>
          <w:i/>
          <w:iCs/>
          <w:sz w:val="20"/>
        </w:rPr>
        <w:t xml:space="preserve"> kestusele kõrvalasuvate hoonete suhtes ja ka </w:t>
      </w:r>
      <w:r w:rsidR="00ED472B" w:rsidRPr="00ED472B">
        <w:rPr>
          <w:i/>
          <w:iCs/>
          <w:sz w:val="20"/>
        </w:rPr>
        <w:t>teistest</w:t>
      </w:r>
      <w:r w:rsidR="00E25CC3" w:rsidRPr="00ED472B">
        <w:rPr>
          <w:i/>
          <w:iCs/>
          <w:sz w:val="20"/>
        </w:rPr>
        <w:t xml:space="preserve"> analüüsidest lähtuvalt.</w:t>
      </w:r>
    </w:p>
    <w:p w14:paraId="75EFADAB" w14:textId="77777777" w:rsidR="00943E7E" w:rsidRPr="00ED472B" w:rsidRDefault="00943E7E" w:rsidP="005B72C0">
      <w:pPr>
        <w:pStyle w:val="ListParagraph"/>
        <w:numPr>
          <w:ilvl w:val="0"/>
          <w:numId w:val="0"/>
        </w:numPr>
        <w:ind w:left="426" w:hanging="426"/>
        <w:rPr>
          <w:sz w:val="20"/>
        </w:rPr>
      </w:pPr>
    </w:p>
    <w:p w14:paraId="64E9BC74" w14:textId="0D657D09" w:rsidR="00943E7E" w:rsidRPr="003C10BD" w:rsidRDefault="00943E7E" w:rsidP="005B72C0">
      <w:pPr>
        <w:pStyle w:val="ListParagraph"/>
        <w:numPr>
          <w:ilvl w:val="1"/>
          <w:numId w:val="5"/>
        </w:numPr>
        <w:ind w:left="426" w:hanging="426"/>
        <w:rPr>
          <w:color w:val="000000" w:themeColor="text1"/>
          <w:sz w:val="20"/>
        </w:rPr>
      </w:pPr>
      <w:r w:rsidRPr="00ED472B">
        <w:rPr>
          <w:sz w:val="20"/>
        </w:rPr>
        <w:t xml:space="preserve">kõrghooned kavandada absoluutkõrgusega kuni </w:t>
      </w:r>
      <w:r w:rsidRPr="003C10BD">
        <w:rPr>
          <w:color w:val="000000" w:themeColor="text1"/>
          <w:sz w:val="20"/>
        </w:rPr>
        <w:t>130 meetrit;</w:t>
      </w:r>
      <w:r w:rsidR="002A3CB0" w:rsidRPr="003C10BD">
        <w:rPr>
          <w:color w:val="000000" w:themeColor="text1"/>
          <w:sz w:val="20"/>
        </w:rPr>
        <w:t xml:space="preserve"> </w:t>
      </w:r>
      <w:r w:rsidR="002A3CB0" w:rsidRPr="003C10BD">
        <w:rPr>
          <w:i/>
          <w:iCs/>
          <w:color w:val="000000" w:themeColor="text1"/>
          <w:sz w:val="20"/>
        </w:rPr>
        <w:t xml:space="preserve">- </w:t>
      </w:r>
      <w:r w:rsidR="00167613" w:rsidRPr="003C10BD">
        <w:rPr>
          <w:i/>
          <w:iCs/>
          <w:color w:val="000000" w:themeColor="text1"/>
          <w:sz w:val="20"/>
        </w:rPr>
        <w:t>Arvestatud.</w:t>
      </w:r>
      <w:r w:rsidR="002A3CB0" w:rsidRPr="003C10BD">
        <w:rPr>
          <w:i/>
          <w:iCs/>
          <w:color w:val="000000" w:themeColor="text1"/>
          <w:sz w:val="20"/>
        </w:rPr>
        <w:t xml:space="preserve"> </w:t>
      </w:r>
    </w:p>
    <w:p w14:paraId="64102D21" w14:textId="77777777" w:rsidR="00943E7E" w:rsidRPr="003C10BD" w:rsidRDefault="00943E7E" w:rsidP="005B72C0">
      <w:pPr>
        <w:pStyle w:val="ListParagraph"/>
        <w:numPr>
          <w:ilvl w:val="0"/>
          <w:numId w:val="0"/>
        </w:numPr>
        <w:ind w:left="426" w:hanging="426"/>
        <w:rPr>
          <w:color w:val="000000" w:themeColor="text1"/>
          <w:sz w:val="20"/>
        </w:rPr>
      </w:pPr>
    </w:p>
    <w:p w14:paraId="199E2C24" w14:textId="2FE1D713" w:rsidR="00943E7E" w:rsidRPr="003C10BD" w:rsidRDefault="00943E7E" w:rsidP="005B72C0">
      <w:pPr>
        <w:pStyle w:val="ListParagraph"/>
        <w:numPr>
          <w:ilvl w:val="1"/>
          <w:numId w:val="5"/>
        </w:numPr>
        <w:ind w:left="426" w:hanging="426"/>
        <w:rPr>
          <w:color w:val="000000" w:themeColor="text1"/>
          <w:sz w:val="20"/>
        </w:rPr>
      </w:pPr>
      <w:r w:rsidRPr="003C10BD">
        <w:rPr>
          <w:color w:val="000000" w:themeColor="text1"/>
          <w:sz w:val="20"/>
        </w:rPr>
        <w:t>madalamad hooneosad kavandada absoluutkõrgusega kuni 35 meetrit;</w:t>
      </w:r>
      <w:r w:rsidR="00167613" w:rsidRPr="003C10BD">
        <w:rPr>
          <w:color w:val="000000" w:themeColor="text1"/>
          <w:sz w:val="20"/>
        </w:rPr>
        <w:t xml:space="preserve"> -</w:t>
      </w:r>
      <w:r w:rsidR="00167613" w:rsidRPr="003C10BD">
        <w:rPr>
          <w:i/>
          <w:iCs/>
          <w:color w:val="000000" w:themeColor="text1"/>
          <w:sz w:val="20"/>
        </w:rPr>
        <w:t>Arvestatud.</w:t>
      </w:r>
    </w:p>
    <w:p w14:paraId="038DA5C2" w14:textId="77777777" w:rsidR="00943E7E" w:rsidRPr="003C10BD" w:rsidRDefault="00943E7E" w:rsidP="005B72C0">
      <w:pPr>
        <w:pStyle w:val="ListParagraph"/>
        <w:numPr>
          <w:ilvl w:val="0"/>
          <w:numId w:val="0"/>
        </w:numPr>
        <w:ind w:left="426" w:hanging="426"/>
        <w:rPr>
          <w:color w:val="000000" w:themeColor="text1"/>
          <w:sz w:val="20"/>
        </w:rPr>
      </w:pPr>
    </w:p>
    <w:p w14:paraId="4587BDEA" w14:textId="7E50867B" w:rsidR="00943E7E" w:rsidRPr="003C10BD" w:rsidRDefault="00943E7E" w:rsidP="005B72C0">
      <w:pPr>
        <w:pStyle w:val="ListParagraph"/>
        <w:numPr>
          <w:ilvl w:val="1"/>
          <w:numId w:val="5"/>
        </w:numPr>
        <w:ind w:left="426" w:hanging="426"/>
        <w:rPr>
          <w:color w:val="000000" w:themeColor="text1"/>
          <w:sz w:val="20"/>
        </w:rPr>
      </w:pPr>
      <w:r w:rsidRPr="003C10BD">
        <w:rPr>
          <w:color w:val="000000" w:themeColor="text1"/>
          <w:sz w:val="20"/>
        </w:rPr>
        <w:t>kõrghoonete korruselisuseks kavandada kuni 37 korrust;</w:t>
      </w:r>
      <w:r w:rsidR="002A3CB0" w:rsidRPr="003C10BD">
        <w:rPr>
          <w:color w:val="000000" w:themeColor="text1"/>
          <w:sz w:val="20"/>
        </w:rPr>
        <w:t xml:space="preserve"> </w:t>
      </w:r>
      <w:r w:rsidR="002A3CB0" w:rsidRPr="003C10BD">
        <w:rPr>
          <w:i/>
          <w:iCs/>
          <w:color w:val="000000" w:themeColor="text1"/>
          <w:sz w:val="20"/>
        </w:rPr>
        <w:t xml:space="preserve">- </w:t>
      </w:r>
      <w:r w:rsidR="00167613" w:rsidRPr="003C10BD">
        <w:rPr>
          <w:i/>
          <w:iCs/>
          <w:color w:val="000000" w:themeColor="text1"/>
          <w:sz w:val="20"/>
        </w:rPr>
        <w:t>Arvestatud.</w:t>
      </w:r>
    </w:p>
    <w:p w14:paraId="02A3D700" w14:textId="77777777" w:rsidR="00943E7E" w:rsidRPr="003C10BD" w:rsidRDefault="00943E7E" w:rsidP="005B72C0">
      <w:pPr>
        <w:pStyle w:val="ListParagraph"/>
        <w:numPr>
          <w:ilvl w:val="0"/>
          <w:numId w:val="0"/>
        </w:numPr>
        <w:ind w:left="426" w:hanging="426"/>
        <w:rPr>
          <w:color w:val="000000" w:themeColor="text1"/>
          <w:sz w:val="20"/>
        </w:rPr>
      </w:pPr>
    </w:p>
    <w:p w14:paraId="0532A2FF" w14:textId="396B69C5" w:rsidR="00943E7E" w:rsidRPr="003C10BD" w:rsidRDefault="00943E7E" w:rsidP="005B72C0">
      <w:pPr>
        <w:pStyle w:val="ListParagraph"/>
        <w:numPr>
          <w:ilvl w:val="1"/>
          <w:numId w:val="5"/>
        </w:numPr>
        <w:ind w:left="426" w:hanging="426"/>
        <w:rPr>
          <w:color w:val="000000" w:themeColor="text1"/>
          <w:sz w:val="20"/>
        </w:rPr>
      </w:pPr>
      <w:r w:rsidRPr="003C10BD">
        <w:rPr>
          <w:color w:val="000000" w:themeColor="text1"/>
          <w:sz w:val="20"/>
        </w:rPr>
        <w:t>maa-aluseid korruseid võib kavandada kuni 3;</w:t>
      </w:r>
      <w:r w:rsidR="002A3CB0" w:rsidRPr="003C10BD">
        <w:rPr>
          <w:color w:val="000000" w:themeColor="text1"/>
          <w:sz w:val="20"/>
        </w:rPr>
        <w:t xml:space="preserve"> </w:t>
      </w:r>
      <w:r w:rsidR="002A3CB0" w:rsidRPr="003C10BD">
        <w:rPr>
          <w:i/>
          <w:iCs/>
          <w:color w:val="000000" w:themeColor="text1"/>
          <w:sz w:val="20"/>
        </w:rPr>
        <w:t xml:space="preserve">- </w:t>
      </w:r>
      <w:r w:rsidR="00167613" w:rsidRPr="003C10BD">
        <w:rPr>
          <w:i/>
          <w:iCs/>
          <w:color w:val="000000" w:themeColor="text1"/>
          <w:sz w:val="20"/>
        </w:rPr>
        <w:t>Arvestatud.</w:t>
      </w:r>
    </w:p>
    <w:p w14:paraId="2C1280FA" w14:textId="77777777" w:rsidR="0076253A" w:rsidRPr="003C10BD" w:rsidRDefault="0076253A" w:rsidP="005B72C0">
      <w:pPr>
        <w:pStyle w:val="ListParagraph"/>
        <w:numPr>
          <w:ilvl w:val="0"/>
          <w:numId w:val="0"/>
        </w:numPr>
        <w:ind w:left="426" w:hanging="426"/>
        <w:rPr>
          <w:color w:val="000000" w:themeColor="text1"/>
          <w:sz w:val="20"/>
        </w:rPr>
      </w:pPr>
    </w:p>
    <w:p w14:paraId="3BAF0DA5" w14:textId="14A155B1" w:rsidR="00806A9F" w:rsidRPr="003C10BD" w:rsidRDefault="0076253A" w:rsidP="00806A9F">
      <w:pPr>
        <w:pStyle w:val="ListParagraph"/>
        <w:numPr>
          <w:ilvl w:val="1"/>
          <w:numId w:val="5"/>
        </w:numPr>
        <w:ind w:left="426" w:hanging="426"/>
        <w:rPr>
          <w:color w:val="000000" w:themeColor="text1"/>
          <w:sz w:val="20"/>
        </w:rPr>
      </w:pPr>
      <w:r w:rsidRPr="003C10BD">
        <w:rPr>
          <w:color w:val="000000" w:themeColor="text1"/>
          <w:sz w:val="20"/>
        </w:rPr>
        <w:t xml:space="preserve">esitada kogu Maakri kvartali liiklusskeem, kus on kajastatud sõidusuunad ja juurdepääsud, sh teeninduspääsud ja prügivedu, mille väljatöötamisel </w:t>
      </w:r>
      <w:r w:rsidRPr="001836D3">
        <w:rPr>
          <w:sz w:val="20"/>
        </w:rPr>
        <w:t xml:space="preserve">arvestada Maakri </w:t>
      </w:r>
      <w:r w:rsidRPr="003C10BD">
        <w:rPr>
          <w:color w:val="000000" w:themeColor="text1"/>
          <w:sz w:val="20"/>
        </w:rPr>
        <w:t>tänava kui jalakäijate suunitluse ja väikese liikluskoormusega tänavana;</w:t>
      </w:r>
      <w:r w:rsidR="00F37802" w:rsidRPr="003C10BD">
        <w:rPr>
          <w:color w:val="000000" w:themeColor="text1"/>
          <w:sz w:val="20"/>
        </w:rPr>
        <w:t xml:space="preserve"> </w:t>
      </w:r>
      <w:r w:rsidR="001466D0" w:rsidRPr="003C10BD">
        <w:rPr>
          <w:i/>
          <w:iCs/>
          <w:color w:val="000000" w:themeColor="text1"/>
          <w:sz w:val="20"/>
        </w:rPr>
        <w:t xml:space="preserve">- </w:t>
      </w:r>
      <w:r w:rsidR="001836D3" w:rsidRPr="003C10BD">
        <w:rPr>
          <w:i/>
          <w:iCs/>
          <w:color w:val="000000" w:themeColor="text1"/>
          <w:sz w:val="20"/>
        </w:rPr>
        <w:t xml:space="preserve">joonisel DP-4 Liiklusskeem </w:t>
      </w:r>
    </w:p>
    <w:p w14:paraId="45AB5446" w14:textId="77777777" w:rsidR="00806A9F" w:rsidRPr="003C10BD" w:rsidRDefault="00806A9F" w:rsidP="00806A9F">
      <w:pPr>
        <w:pStyle w:val="ListParagraph"/>
        <w:numPr>
          <w:ilvl w:val="0"/>
          <w:numId w:val="0"/>
        </w:numPr>
        <w:ind w:left="1797"/>
        <w:rPr>
          <w:color w:val="000000" w:themeColor="text1"/>
          <w:sz w:val="20"/>
          <w:highlight w:val="yellow"/>
        </w:rPr>
      </w:pPr>
    </w:p>
    <w:p w14:paraId="67F285A9" w14:textId="0C612951" w:rsidR="0076253A" w:rsidRPr="003C10BD" w:rsidRDefault="0076253A" w:rsidP="00806A9F">
      <w:pPr>
        <w:pStyle w:val="ListParagraph"/>
        <w:numPr>
          <w:ilvl w:val="1"/>
          <w:numId w:val="5"/>
        </w:numPr>
        <w:ind w:left="426" w:hanging="426"/>
        <w:rPr>
          <w:color w:val="000000" w:themeColor="text1"/>
          <w:sz w:val="20"/>
        </w:rPr>
      </w:pPr>
      <w:r w:rsidRPr="003C10BD">
        <w:rPr>
          <w:color w:val="000000" w:themeColor="text1"/>
          <w:sz w:val="20"/>
        </w:rPr>
        <w:t xml:space="preserve">määrata avalikud läbipääsud ja esitada avalike alade/teede võrk, milles tuua mh ära avalikud läbipääsud ja planeeritava maa-ala ühendused planeeringuala </w:t>
      </w:r>
      <w:r w:rsidRPr="003C10BD">
        <w:rPr>
          <w:color w:val="000000" w:themeColor="text1"/>
          <w:sz w:val="20"/>
        </w:rPr>
        <w:lastRenderedPageBreak/>
        <w:t>ümbritseva olemasoleva avaliku kõnni- ja sõiduteede võrguga;</w:t>
      </w:r>
      <w:r w:rsidR="00F37802" w:rsidRPr="003C10BD">
        <w:rPr>
          <w:color w:val="000000" w:themeColor="text1"/>
          <w:sz w:val="20"/>
        </w:rPr>
        <w:t xml:space="preserve"> </w:t>
      </w:r>
      <w:r w:rsidR="00806A9F" w:rsidRPr="003C10BD">
        <w:rPr>
          <w:i/>
          <w:iCs/>
          <w:color w:val="000000" w:themeColor="text1"/>
          <w:sz w:val="20"/>
        </w:rPr>
        <w:t xml:space="preserve">- analüüsitud ja põhjendatud on </w:t>
      </w:r>
      <w:proofErr w:type="spellStart"/>
      <w:r w:rsidR="00806A9F" w:rsidRPr="003C10BD">
        <w:rPr>
          <w:i/>
          <w:iCs/>
          <w:color w:val="000000" w:themeColor="text1"/>
          <w:sz w:val="20"/>
        </w:rPr>
        <w:t>ptk</w:t>
      </w:r>
      <w:proofErr w:type="spellEnd"/>
      <w:r w:rsidR="00806A9F" w:rsidRPr="003C10BD">
        <w:rPr>
          <w:i/>
          <w:iCs/>
          <w:color w:val="000000" w:themeColor="text1"/>
          <w:sz w:val="20"/>
        </w:rPr>
        <w:t xml:space="preserve"> 4.1 Avaliku ruumi planeerimise põhimõtted</w:t>
      </w:r>
      <w:r w:rsidR="00ED472B">
        <w:rPr>
          <w:i/>
          <w:iCs/>
          <w:color w:val="000000" w:themeColor="text1"/>
          <w:sz w:val="20"/>
        </w:rPr>
        <w:t>.</w:t>
      </w:r>
    </w:p>
    <w:p w14:paraId="3EC4D436" w14:textId="77777777" w:rsidR="00806A9F" w:rsidRPr="003C10BD" w:rsidRDefault="00806A9F" w:rsidP="00CF440A">
      <w:pPr>
        <w:pStyle w:val="ListParagraph"/>
        <w:numPr>
          <w:ilvl w:val="0"/>
          <w:numId w:val="0"/>
        </w:numPr>
        <w:ind w:left="426" w:hanging="426"/>
        <w:rPr>
          <w:color w:val="000000" w:themeColor="text1"/>
          <w:sz w:val="20"/>
        </w:rPr>
      </w:pPr>
    </w:p>
    <w:p w14:paraId="370F7B1B" w14:textId="4EADCE39" w:rsidR="0076253A" w:rsidRPr="003C10BD" w:rsidRDefault="0076253A" w:rsidP="005B72C0">
      <w:pPr>
        <w:pStyle w:val="ListParagraph"/>
        <w:numPr>
          <w:ilvl w:val="1"/>
          <w:numId w:val="5"/>
        </w:numPr>
        <w:ind w:left="426" w:hanging="426"/>
        <w:rPr>
          <w:color w:val="000000" w:themeColor="text1"/>
          <w:sz w:val="20"/>
        </w:rPr>
      </w:pPr>
      <w:r w:rsidRPr="003C10BD">
        <w:rPr>
          <w:color w:val="000000" w:themeColor="text1"/>
          <w:sz w:val="20"/>
        </w:rPr>
        <w:t>planeeringu koostamise käigus analüüsida ja planeeringu seletuskirjas põhjendada planeeringualale kavandatud kergliiklusalade avalikuks kasutamiseks määramise vajadust;</w:t>
      </w:r>
      <w:r w:rsidR="00F37802" w:rsidRPr="003C10BD">
        <w:rPr>
          <w:color w:val="000000" w:themeColor="text1"/>
          <w:sz w:val="20"/>
        </w:rPr>
        <w:t xml:space="preserve"> </w:t>
      </w:r>
      <w:r w:rsidR="00270FD1" w:rsidRPr="003C10BD">
        <w:rPr>
          <w:i/>
          <w:iCs/>
          <w:color w:val="000000" w:themeColor="text1"/>
          <w:sz w:val="20"/>
        </w:rPr>
        <w:t xml:space="preserve">- analüüsitud ja põhjendatud on </w:t>
      </w:r>
      <w:proofErr w:type="spellStart"/>
      <w:r w:rsidR="00270FD1" w:rsidRPr="003C10BD">
        <w:rPr>
          <w:i/>
          <w:iCs/>
          <w:color w:val="000000" w:themeColor="text1"/>
          <w:sz w:val="20"/>
        </w:rPr>
        <w:t>ptk</w:t>
      </w:r>
      <w:proofErr w:type="spellEnd"/>
      <w:r w:rsidR="00270FD1" w:rsidRPr="003C10BD">
        <w:rPr>
          <w:i/>
          <w:iCs/>
          <w:color w:val="000000" w:themeColor="text1"/>
          <w:sz w:val="20"/>
        </w:rPr>
        <w:t xml:space="preserve"> 4.</w:t>
      </w:r>
      <w:r w:rsidR="007A0114" w:rsidRPr="003C10BD">
        <w:rPr>
          <w:i/>
          <w:iCs/>
          <w:color w:val="000000" w:themeColor="text1"/>
          <w:sz w:val="20"/>
        </w:rPr>
        <w:t>1</w:t>
      </w:r>
      <w:r w:rsidR="00270FD1" w:rsidRPr="003C10BD">
        <w:rPr>
          <w:i/>
          <w:iCs/>
          <w:color w:val="000000" w:themeColor="text1"/>
          <w:sz w:val="20"/>
        </w:rPr>
        <w:t xml:space="preserve"> Avaliku ruumi </w:t>
      </w:r>
      <w:r w:rsidR="007A0114" w:rsidRPr="003C10BD">
        <w:rPr>
          <w:i/>
          <w:iCs/>
          <w:color w:val="000000" w:themeColor="text1"/>
          <w:sz w:val="20"/>
        </w:rPr>
        <w:t>planeerimise põhimõtted</w:t>
      </w:r>
    </w:p>
    <w:p w14:paraId="401E3FCE" w14:textId="77777777" w:rsidR="0076253A" w:rsidRPr="003C10BD" w:rsidRDefault="0076253A" w:rsidP="005B72C0">
      <w:pPr>
        <w:pStyle w:val="ListParagraph"/>
        <w:numPr>
          <w:ilvl w:val="0"/>
          <w:numId w:val="0"/>
        </w:numPr>
        <w:ind w:left="426" w:hanging="426"/>
        <w:rPr>
          <w:color w:val="000000" w:themeColor="text1"/>
          <w:sz w:val="20"/>
        </w:rPr>
      </w:pPr>
    </w:p>
    <w:p w14:paraId="64342938" w14:textId="3FEC2676" w:rsidR="0076253A" w:rsidRPr="003C10BD" w:rsidRDefault="0076253A" w:rsidP="005B72C0">
      <w:pPr>
        <w:pStyle w:val="ListParagraph"/>
        <w:numPr>
          <w:ilvl w:val="1"/>
          <w:numId w:val="5"/>
        </w:numPr>
        <w:ind w:left="426" w:hanging="426"/>
        <w:rPr>
          <w:color w:val="000000" w:themeColor="text1"/>
          <w:sz w:val="20"/>
        </w:rPr>
      </w:pPr>
      <w:r w:rsidRPr="003C10BD">
        <w:rPr>
          <w:color w:val="000000" w:themeColor="text1"/>
          <w:sz w:val="20"/>
        </w:rPr>
        <w:t>autode juurdepääs krundile ja parkimiskorrustele kavandada Liivalaia või Maakri tänavalt, lähtudes planeeringu koosseisus esitatavast Maakri kvartali liiklusanalüüsist;</w:t>
      </w:r>
    </w:p>
    <w:p w14:paraId="7E45A7D4" w14:textId="4E94ACD0" w:rsidR="00B933DB" w:rsidRPr="003C10BD" w:rsidRDefault="00B933DB" w:rsidP="00B933DB">
      <w:pPr>
        <w:ind w:left="924" w:hanging="357"/>
        <w:rPr>
          <w:i/>
          <w:iCs/>
          <w:color w:val="000000" w:themeColor="text1"/>
          <w:sz w:val="20"/>
        </w:rPr>
      </w:pPr>
      <w:r w:rsidRPr="003C10BD">
        <w:rPr>
          <w:i/>
          <w:iCs/>
          <w:color w:val="000000" w:themeColor="text1"/>
          <w:sz w:val="20"/>
        </w:rPr>
        <w:t xml:space="preserve">Liiklusanalüüsi </w:t>
      </w:r>
      <w:r w:rsidR="00DC2199" w:rsidRPr="003C10BD">
        <w:rPr>
          <w:i/>
          <w:iCs/>
          <w:color w:val="000000" w:themeColor="text1"/>
          <w:sz w:val="20"/>
        </w:rPr>
        <w:t>asub LISA 4.5.</w:t>
      </w:r>
    </w:p>
    <w:p w14:paraId="4EAD5151" w14:textId="77777777" w:rsidR="009B4203" w:rsidRDefault="0076253A" w:rsidP="009B4203">
      <w:pPr>
        <w:pStyle w:val="ListParagraph"/>
        <w:numPr>
          <w:ilvl w:val="1"/>
          <w:numId w:val="5"/>
        </w:numPr>
        <w:ind w:left="426" w:hanging="426"/>
        <w:rPr>
          <w:i/>
          <w:iCs/>
          <w:color w:val="000000" w:themeColor="text1"/>
          <w:sz w:val="20"/>
        </w:rPr>
      </w:pPr>
      <w:r w:rsidRPr="003C10BD">
        <w:rPr>
          <w:color w:val="000000" w:themeColor="text1"/>
          <w:sz w:val="20"/>
        </w:rPr>
        <w:t>planeeritava ala teeninduspääs, sh prügivedu, kavandada Rävala puiestee poolsest osast Tornimäe tn 3 // 5 // 7 ja Liivalaia tn 53 hoonete vahelt. Selgitada välja naaberkinnistu maaomanike seisukoht juurdepääsuservituudi vajaduse seadmise osas;</w:t>
      </w:r>
      <w:r w:rsidR="00806A9F" w:rsidRPr="003C10BD">
        <w:rPr>
          <w:color w:val="000000" w:themeColor="text1"/>
          <w:sz w:val="20"/>
        </w:rPr>
        <w:t xml:space="preserve">- </w:t>
      </w:r>
      <w:r w:rsidR="00806A9F" w:rsidRPr="00ED472B">
        <w:rPr>
          <w:i/>
          <w:iCs/>
          <w:color w:val="000000" w:themeColor="text1"/>
          <w:sz w:val="20"/>
        </w:rPr>
        <w:t>Huvitatud isik on suhelnud naaberkinnistu esindajaga, kuid pöördumised on vastuseta, vt LISA 2.3.1.</w:t>
      </w:r>
      <w:r w:rsidR="00ED472B">
        <w:rPr>
          <w:i/>
          <w:iCs/>
          <w:color w:val="000000" w:themeColor="text1"/>
          <w:sz w:val="20"/>
        </w:rPr>
        <w:t xml:space="preserve">Kuna puudub maaomaniku nõusolek maa kasutamiseks on teenindus kavandatud Maakri tänava poolt. </w:t>
      </w:r>
    </w:p>
    <w:p w14:paraId="54AB6C94" w14:textId="77777777" w:rsidR="009B4203" w:rsidRDefault="009B4203" w:rsidP="009B4203">
      <w:pPr>
        <w:pStyle w:val="ListParagraph"/>
        <w:numPr>
          <w:ilvl w:val="0"/>
          <w:numId w:val="0"/>
        </w:numPr>
        <w:ind w:left="426"/>
        <w:rPr>
          <w:i/>
          <w:iCs/>
          <w:color w:val="000000" w:themeColor="text1"/>
          <w:sz w:val="20"/>
        </w:rPr>
      </w:pPr>
    </w:p>
    <w:p w14:paraId="45EFC9DF" w14:textId="3EF16B47" w:rsidR="0076253A" w:rsidRPr="009B4203" w:rsidRDefault="0076253A" w:rsidP="009B4203">
      <w:pPr>
        <w:pStyle w:val="ListParagraph"/>
        <w:numPr>
          <w:ilvl w:val="1"/>
          <w:numId w:val="5"/>
        </w:numPr>
        <w:ind w:left="426" w:hanging="426"/>
        <w:rPr>
          <w:i/>
          <w:iCs/>
          <w:color w:val="000000" w:themeColor="text1"/>
          <w:sz w:val="20"/>
        </w:rPr>
      </w:pPr>
      <w:r w:rsidRPr="009B4203">
        <w:rPr>
          <w:color w:val="000000" w:themeColor="text1"/>
          <w:sz w:val="20"/>
        </w:rPr>
        <w:t xml:space="preserve">teenindus- ja </w:t>
      </w:r>
      <w:proofErr w:type="spellStart"/>
      <w:r w:rsidRPr="009B4203">
        <w:rPr>
          <w:color w:val="000000" w:themeColor="text1"/>
          <w:sz w:val="20"/>
        </w:rPr>
        <w:t>kaubalaadimisalad</w:t>
      </w:r>
      <w:proofErr w:type="spellEnd"/>
      <w:r w:rsidRPr="009B4203">
        <w:rPr>
          <w:color w:val="000000" w:themeColor="text1"/>
          <w:sz w:val="20"/>
        </w:rPr>
        <w:t xml:space="preserve"> kavandada hoonesse. Esimese etapi lõpus võib teises etapis kavandatava hoone teenindus ja kaubalaadimine toimuda Maakri tänavalt olemasoleva teeninduspääsu kaudu;</w:t>
      </w:r>
      <w:r w:rsidR="00E85DA9" w:rsidRPr="009B4203">
        <w:rPr>
          <w:color w:val="000000" w:themeColor="text1"/>
          <w:sz w:val="20"/>
        </w:rPr>
        <w:t xml:space="preserve"> </w:t>
      </w:r>
      <w:r w:rsidR="00603894" w:rsidRPr="009B4203">
        <w:rPr>
          <w:i/>
          <w:iCs/>
          <w:color w:val="000000" w:themeColor="text1"/>
          <w:sz w:val="20"/>
        </w:rPr>
        <w:t xml:space="preserve">- </w:t>
      </w:r>
      <w:r w:rsidR="00B21F07" w:rsidRPr="009B4203">
        <w:rPr>
          <w:i/>
          <w:iCs/>
          <w:color w:val="000000" w:themeColor="text1"/>
          <w:sz w:val="20"/>
        </w:rPr>
        <w:t xml:space="preserve">Tingimus kavandada teenindus- ja </w:t>
      </w:r>
      <w:proofErr w:type="spellStart"/>
      <w:r w:rsidR="00B21F07" w:rsidRPr="009B4203">
        <w:rPr>
          <w:i/>
          <w:iCs/>
          <w:color w:val="000000" w:themeColor="text1"/>
          <w:sz w:val="20"/>
        </w:rPr>
        <w:t>kaubalaadimisalad</w:t>
      </w:r>
      <w:proofErr w:type="spellEnd"/>
      <w:r w:rsidR="00B21F07" w:rsidRPr="009B4203">
        <w:rPr>
          <w:i/>
          <w:iCs/>
          <w:color w:val="000000" w:themeColor="text1"/>
          <w:sz w:val="20"/>
        </w:rPr>
        <w:t xml:space="preserve"> hoonesse on lisatud seletuskirja punkti 6.1.</w:t>
      </w:r>
      <w:r w:rsidR="00ED472B" w:rsidRPr="009B4203">
        <w:rPr>
          <w:i/>
          <w:iCs/>
          <w:color w:val="000000" w:themeColor="text1"/>
          <w:sz w:val="20"/>
        </w:rPr>
        <w:t xml:space="preserve"> Hooneväliselt on kavandatud katmata juurdepääsutee ja manööverdusala teenindus- ja </w:t>
      </w:r>
      <w:proofErr w:type="spellStart"/>
      <w:r w:rsidR="00ED472B" w:rsidRPr="009B4203">
        <w:rPr>
          <w:i/>
          <w:iCs/>
          <w:color w:val="000000" w:themeColor="text1"/>
          <w:sz w:val="20"/>
        </w:rPr>
        <w:t>kaubalaadimisani</w:t>
      </w:r>
      <w:proofErr w:type="spellEnd"/>
      <w:r w:rsidR="00ED472B" w:rsidRPr="009B4203">
        <w:rPr>
          <w:i/>
          <w:iCs/>
          <w:color w:val="000000" w:themeColor="text1"/>
          <w:sz w:val="20"/>
        </w:rPr>
        <w:t>.</w:t>
      </w:r>
    </w:p>
    <w:p w14:paraId="005278EB" w14:textId="77777777" w:rsidR="00ED472B" w:rsidRPr="00ED472B" w:rsidRDefault="00ED472B" w:rsidP="00D9098F">
      <w:pPr>
        <w:pStyle w:val="ListParagraph"/>
        <w:numPr>
          <w:ilvl w:val="0"/>
          <w:numId w:val="0"/>
        </w:numPr>
        <w:ind w:left="426" w:hanging="426"/>
        <w:rPr>
          <w:color w:val="000000" w:themeColor="text1"/>
          <w:sz w:val="20"/>
        </w:rPr>
      </w:pPr>
    </w:p>
    <w:p w14:paraId="6F8B169F" w14:textId="152FEE8B" w:rsidR="0076253A" w:rsidRPr="003C10BD" w:rsidRDefault="0076253A" w:rsidP="005B72C0">
      <w:pPr>
        <w:pStyle w:val="ListParagraph"/>
        <w:numPr>
          <w:ilvl w:val="1"/>
          <w:numId w:val="5"/>
        </w:numPr>
        <w:ind w:left="426" w:hanging="426"/>
        <w:rPr>
          <w:color w:val="000000" w:themeColor="text1"/>
          <w:sz w:val="20"/>
        </w:rPr>
      </w:pPr>
      <w:r w:rsidRPr="003C10BD">
        <w:rPr>
          <w:color w:val="000000" w:themeColor="text1"/>
          <w:sz w:val="20"/>
        </w:rPr>
        <w:t>parkimiskohtade arv ja lahendus kavandada vastavalt ehitusprojekti koostamisel kehtivale normile;</w:t>
      </w:r>
      <w:r w:rsidR="00407CC6" w:rsidRPr="003C10BD">
        <w:rPr>
          <w:color w:val="000000" w:themeColor="text1"/>
          <w:sz w:val="20"/>
        </w:rPr>
        <w:t xml:space="preserve"> </w:t>
      </w:r>
      <w:r w:rsidR="00407CC6" w:rsidRPr="003C10BD">
        <w:rPr>
          <w:i/>
          <w:iCs/>
          <w:color w:val="000000" w:themeColor="text1"/>
          <w:sz w:val="20"/>
        </w:rPr>
        <w:t xml:space="preserve">- </w:t>
      </w:r>
      <w:r w:rsidR="00C21E48" w:rsidRPr="003C10BD">
        <w:rPr>
          <w:i/>
          <w:iCs/>
          <w:color w:val="000000" w:themeColor="text1"/>
          <w:sz w:val="20"/>
        </w:rPr>
        <w:t>Arvestatud, vt peatükk 4.</w:t>
      </w:r>
      <w:r w:rsidR="009B4203">
        <w:rPr>
          <w:i/>
          <w:iCs/>
          <w:color w:val="000000" w:themeColor="text1"/>
          <w:sz w:val="20"/>
        </w:rPr>
        <w:t>2</w:t>
      </w:r>
      <w:r w:rsidR="00C21E48" w:rsidRPr="003C10BD">
        <w:rPr>
          <w:i/>
          <w:iCs/>
          <w:color w:val="000000" w:themeColor="text1"/>
          <w:sz w:val="20"/>
        </w:rPr>
        <w:t>. Liikluskorralduse ja parkimiskorraldamise põhimõtted.</w:t>
      </w:r>
    </w:p>
    <w:p w14:paraId="70178AF4" w14:textId="77777777" w:rsidR="0076253A" w:rsidRPr="0076253A" w:rsidRDefault="0076253A" w:rsidP="005B72C0">
      <w:pPr>
        <w:pStyle w:val="ListParagraph"/>
        <w:numPr>
          <w:ilvl w:val="0"/>
          <w:numId w:val="0"/>
        </w:numPr>
        <w:ind w:left="426" w:hanging="426"/>
        <w:rPr>
          <w:color w:val="00B050"/>
          <w:sz w:val="20"/>
        </w:rPr>
      </w:pPr>
    </w:p>
    <w:p w14:paraId="210FA41C" w14:textId="1A19191A" w:rsidR="0076253A" w:rsidRPr="003C10BD" w:rsidRDefault="0076253A" w:rsidP="005B72C0">
      <w:pPr>
        <w:pStyle w:val="ListParagraph"/>
        <w:numPr>
          <w:ilvl w:val="1"/>
          <w:numId w:val="5"/>
        </w:numPr>
        <w:ind w:left="426" w:hanging="426"/>
        <w:rPr>
          <w:color w:val="000000" w:themeColor="text1"/>
          <w:sz w:val="20"/>
        </w:rPr>
      </w:pPr>
      <w:r w:rsidRPr="00D66FD3">
        <w:rPr>
          <w:sz w:val="20"/>
        </w:rPr>
        <w:t xml:space="preserve">parkimiskohad kavandada maa-alustele ja/ või esimesest korrusest kõrgematele korrustele. Tänavatasandile </w:t>
      </w:r>
      <w:r w:rsidRPr="003C10BD">
        <w:rPr>
          <w:color w:val="000000" w:themeColor="text1"/>
          <w:sz w:val="20"/>
        </w:rPr>
        <w:t>parkimist mitte planeerida, v.a lühiajalised peatumis- ja parkimiskohad tänavamaal;</w:t>
      </w:r>
      <w:r w:rsidR="00266B1E" w:rsidRPr="003C10BD">
        <w:rPr>
          <w:color w:val="000000" w:themeColor="text1"/>
          <w:sz w:val="20"/>
        </w:rPr>
        <w:t xml:space="preserve"> </w:t>
      </w:r>
      <w:r w:rsidR="00266B1E" w:rsidRPr="003C10BD">
        <w:rPr>
          <w:i/>
          <w:iCs/>
          <w:color w:val="000000" w:themeColor="text1"/>
          <w:sz w:val="20"/>
        </w:rPr>
        <w:t xml:space="preserve">- </w:t>
      </w:r>
      <w:r w:rsidR="00C21E48" w:rsidRPr="003C10BD">
        <w:rPr>
          <w:i/>
          <w:iCs/>
          <w:color w:val="000000" w:themeColor="text1"/>
          <w:sz w:val="20"/>
        </w:rPr>
        <w:t>Arvestatud, vt peatükk 4.</w:t>
      </w:r>
      <w:r w:rsidR="009B4203">
        <w:rPr>
          <w:i/>
          <w:iCs/>
          <w:color w:val="000000" w:themeColor="text1"/>
          <w:sz w:val="20"/>
        </w:rPr>
        <w:t>2</w:t>
      </w:r>
      <w:r w:rsidR="00266B1E" w:rsidRPr="003C10BD">
        <w:rPr>
          <w:i/>
          <w:iCs/>
          <w:color w:val="000000" w:themeColor="text1"/>
          <w:sz w:val="20"/>
        </w:rPr>
        <w:t>.</w:t>
      </w:r>
      <w:r w:rsidR="00C21E48" w:rsidRPr="003C10BD">
        <w:rPr>
          <w:i/>
          <w:iCs/>
          <w:color w:val="000000" w:themeColor="text1"/>
          <w:sz w:val="20"/>
        </w:rPr>
        <w:t xml:space="preserve"> Liikluskorralduse ja parkimiskorraldamise põhimõtted.</w:t>
      </w:r>
      <w:r w:rsidR="00266B1E" w:rsidRPr="003C10BD">
        <w:rPr>
          <w:i/>
          <w:iCs/>
          <w:color w:val="000000" w:themeColor="text1"/>
          <w:sz w:val="20"/>
        </w:rPr>
        <w:t xml:space="preserve"> </w:t>
      </w:r>
      <w:r w:rsidR="00ED472B">
        <w:rPr>
          <w:i/>
          <w:iCs/>
          <w:color w:val="000000" w:themeColor="text1"/>
          <w:sz w:val="20"/>
        </w:rPr>
        <w:t>Maakri tänava äärde on kavandatud mõned lühiajalised peatumiskohad.</w:t>
      </w:r>
    </w:p>
    <w:p w14:paraId="33FFC9F9" w14:textId="77777777" w:rsidR="0076253A" w:rsidRPr="003C10BD" w:rsidRDefault="0076253A" w:rsidP="005B72C0">
      <w:pPr>
        <w:pStyle w:val="ListParagraph"/>
        <w:numPr>
          <w:ilvl w:val="0"/>
          <w:numId w:val="0"/>
        </w:numPr>
        <w:ind w:left="426" w:hanging="426"/>
        <w:rPr>
          <w:color w:val="000000" w:themeColor="text1"/>
          <w:sz w:val="20"/>
        </w:rPr>
      </w:pPr>
    </w:p>
    <w:p w14:paraId="03A6E084" w14:textId="0473601E" w:rsidR="0076253A" w:rsidRPr="003C10BD" w:rsidRDefault="0076253A" w:rsidP="00C21E48">
      <w:pPr>
        <w:pStyle w:val="ListParagraph"/>
        <w:numPr>
          <w:ilvl w:val="1"/>
          <w:numId w:val="5"/>
        </w:numPr>
        <w:ind w:left="426" w:hanging="426"/>
        <w:rPr>
          <w:i/>
          <w:iCs/>
          <w:color w:val="000000" w:themeColor="text1"/>
          <w:sz w:val="20"/>
        </w:rPr>
      </w:pPr>
      <w:r w:rsidRPr="00D66FD3">
        <w:rPr>
          <w:sz w:val="20"/>
        </w:rPr>
        <w:t xml:space="preserve">planeeritavatele parkimiskorrustele sissesõidul kavandada tõkkepuuta lahendus (nt numbrituvastussüsteem), et ei tekiks autode ootejärjekorda. Lisaks kavandada vabade </w:t>
      </w:r>
      <w:r w:rsidRPr="003C10BD">
        <w:rPr>
          <w:color w:val="000000" w:themeColor="text1"/>
          <w:sz w:val="20"/>
        </w:rPr>
        <w:t>parkimiskohtade tuvastamise süsteem ning info kuvamine sissesõidu juurde;</w:t>
      </w:r>
      <w:r w:rsidR="00266B1E" w:rsidRPr="003C10BD">
        <w:rPr>
          <w:color w:val="000000" w:themeColor="text1"/>
          <w:sz w:val="20"/>
        </w:rPr>
        <w:t xml:space="preserve"> </w:t>
      </w:r>
      <w:r w:rsidR="00603894" w:rsidRPr="003C10BD">
        <w:rPr>
          <w:i/>
          <w:iCs/>
          <w:color w:val="000000" w:themeColor="text1"/>
          <w:sz w:val="20"/>
        </w:rPr>
        <w:t xml:space="preserve">- </w:t>
      </w:r>
      <w:r w:rsidR="00C21E48" w:rsidRPr="003C10BD">
        <w:rPr>
          <w:i/>
          <w:iCs/>
          <w:color w:val="000000" w:themeColor="text1"/>
          <w:sz w:val="20"/>
        </w:rPr>
        <w:t>Tingimus on lisatud 6.</w:t>
      </w:r>
      <w:r w:rsidR="009B4203">
        <w:rPr>
          <w:i/>
          <w:iCs/>
          <w:color w:val="000000" w:themeColor="text1"/>
          <w:sz w:val="20"/>
        </w:rPr>
        <w:t>5</w:t>
      </w:r>
      <w:r w:rsidR="00C21E48" w:rsidRPr="003C10BD">
        <w:rPr>
          <w:i/>
          <w:iCs/>
          <w:color w:val="000000" w:themeColor="text1"/>
          <w:sz w:val="20"/>
        </w:rPr>
        <w:t xml:space="preserve">.1 Liikluskorralduse alased nõuded.  </w:t>
      </w:r>
    </w:p>
    <w:p w14:paraId="5F979103" w14:textId="77777777" w:rsidR="0076253A" w:rsidRPr="003C10BD" w:rsidRDefault="0076253A" w:rsidP="005B72C0">
      <w:pPr>
        <w:pStyle w:val="ListParagraph"/>
        <w:numPr>
          <w:ilvl w:val="0"/>
          <w:numId w:val="0"/>
        </w:numPr>
        <w:ind w:left="426" w:hanging="426"/>
        <w:rPr>
          <w:color w:val="000000" w:themeColor="text1"/>
          <w:sz w:val="20"/>
        </w:rPr>
      </w:pPr>
    </w:p>
    <w:p w14:paraId="1F7D944C" w14:textId="74305616" w:rsidR="00C21E48" w:rsidRPr="003C10BD" w:rsidRDefault="0076253A" w:rsidP="00C21E48">
      <w:pPr>
        <w:pStyle w:val="ListParagraph"/>
        <w:numPr>
          <w:ilvl w:val="1"/>
          <w:numId w:val="5"/>
        </w:numPr>
        <w:ind w:left="426" w:hanging="426"/>
        <w:rPr>
          <w:i/>
          <w:iCs/>
          <w:color w:val="000000" w:themeColor="text1"/>
          <w:sz w:val="20"/>
        </w:rPr>
      </w:pPr>
      <w:r w:rsidRPr="003C10BD">
        <w:rPr>
          <w:color w:val="000000" w:themeColor="text1"/>
          <w:sz w:val="20"/>
        </w:rPr>
        <w:t>parkimiskohti korteriomandite ja muude pindadega mitte siduda;</w:t>
      </w:r>
      <w:r w:rsidR="00603894" w:rsidRPr="003C10BD">
        <w:rPr>
          <w:color w:val="000000" w:themeColor="text1"/>
          <w:sz w:val="20"/>
        </w:rPr>
        <w:t xml:space="preserve"> </w:t>
      </w:r>
      <w:r w:rsidR="00C21E48" w:rsidRPr="003C10BD">
        <w:rPr>
          <w:color w:val="000000" w:themeColor="text1"/>
          <w:sz w:val="20"/>
        </w:rPr>
        <w:t xml:space="preserve">- </w:t>
      </w:r>
      <w:r w:rsidR="00C21E48" w:rsidRPr="003C10BD">
        <w:rPr>
          <w:i/>
          <w:iCs/>
          <w:color w:val="000000" w:themeColor="text1"/>
          <w:sz w:val="20"/>
        </w:rPr>
        <w:t xml:space="preserve">Tingimus on lisatud 6.4.1 Liikluskorralduse alased nõuded.  </w:t>
      </w:r>
    </w:p>
    <w:p w14:paraId="54CA55EA" w14:textId="2FAEE6C6" w:rsidR="0076253A" w:rsidRPr="00C21E48" w:rsidRDefault="0076253A" w:rsidP="0083364E">
      <w:pPr>
        <w:pStyle w:val="ListParagraph"/>
        <w:numPr>
          <w:ilvl w:val="0"/>
          <w:numId w:val="0"/>
        </w:numPr>
        <w:ind w:left="426" w:hanging="426"/>
        <w:rPr>
          <w:color w:val="00B050"/>
          <w:sz w:val="20"/>
        </w:rPr>
      </w:pPr>
    </w:p>
    <w:p w14:paraId="15D2D88D" w14:textId="34FAB8BA" w:rsidR="0076253A" w:rsidRPr="003C10BD" w:rsidRDefault="0076253A" w:rsidP="005B72C0">
      <w:pPr>
        <w:pStyle w:val="ListParagraph"/>
        <w:numPr>
          <w:ilvl w:val="1"/>
          <w:numId w:val="5"/>
        </w:numPr>
        <w:ind w:left="426" w:hanging="426"/>
        <w:rPr>
          <w:i/>
          <w:iCs/>
          <w:color w:val="000000" w:themeColor="text1"/>
          <w:sz w:val="20"/>
        </w:rPr>
      </w:pPr>
      <w:r w:rsidRPr="003C10BD">
        <w:rPr>
          <w:color w:val="000000" w:themeColor="text1"/>
          <w:sz w:val="20"/>
        </w:rPr>
        <w:t>parkimismaja või parkimiskorrused kavandada ööpäevaringselt avatud ja avalikult kasutatava parklana, mis teenindaks laiemat piirkonda;</w:t>
      </w:r>
      <w:r w:rsidR="00603894" w:rsidRPr="003C10BD">
        <w:rPr>
          <w:color w:val="000000" w:themeColor="text1"/>
          <w:sz w:val="20"/>
        </w:rPr>
        <w:t xml:space="preserve"> </w:t>
      </w:r>
      <w:r w:rsidR="00603894" w:rsidRPr="003C10BD">
        <w:rPr>
          <w:i/>
          <w:iCs/>
          <w:color w:val="000000" w:themeColor="text1"/>
          <w:sz w:val="20"/>
        </w:rPr>
        <w:t xml:space="preserve">- </w:t>
      </w:r>
      <w:r w:rsidR="00C21E48" w:rsidRPr="003C10BD">
        <w:rPr>
          <w:i/>
          <w:iCs/>
          <w:color w:val="000000" w:themeColor="text1"/>
          <w:sz w:val="20"/>
        </w:rPr>
        <w:t xml:space="preserve">Tingimus on lisatud 6.4.1 Liikluskorralduse alased nõuded. </w:t>
      </w:r>
      <w:r w:rsidR="00603894" w:rsidRPr="003C10BD">
        <w:rPr>
          <w:i/>
          <w:iCs/>
          <w:color w:val="000000" w:themeColor="text1"/>
          <w:sz w:val="20"/>
        </w:rPr>
        <w:t xml:space="preserve"> </w:t>
      </w:r>
    </w:p>
    <w:p w14:paraId="3AB614BD" w14:textId="77777777" w:rsidR="0076253A" w:rsidRPr="0076253A" w:rsidRDefault="0076253A" w:rsidP="005B72C0">
      <w:pPr>
        <w:pStyle w:val="ListParagraph"/>
        <w:numPr>
          <w:ilvl w:val="0"/>
          <w:numId w:val="0"/>
        </w:numPr>
        <w:ind w:left="426" w:hanging="426"/>
        <w:rPr>
          <w:color w:val="00B050"/>
          <w:sz w:val="20"/>
        </w:rPr>
      </w:pPr>
    </w:p>
    <w:p w14:paraId="1C210B2A" w14:textId="02ACD89C" w:rsidR="0076253A" w:rsidRPr="003C10BD" w:rsidRDefault="0076253A" w:rsidP="005B72C0">
      <w:pPr>
        <w:pStyle w:val="ListParagraph"/>
        <w:numPr>
          <w:ilvl w:val="1"/>
          <w:numId w:val="5"/>
        </w:numPr>
        <w:ind w:left="426" w:hanging="426"/>
        <w:rPr>
          <w:color w:val="000000" w:themeColor="text1"/>
          <w:sz w:val="20"/>
        </w:rPr>
      </w:pPr>
      <w:r w:rsidRPr="003C10BD">
        <w:rPr>
          <w:color w:val="000000" w:themeColor="text1"/>
          <w:sz w:val="20"/>
        </w:rPr>
        <w:t>võimalusel planeerida Maakri tänava äärde lühiajalisi parkimis- ja peatumiskohti;</w:t>
      </w:r>
      <w:r w:rsidR="00266B1E" w:rsidRPr="003C10BD">
        <w:rPr>
          <w:color w:val="000000" w:themeColor="text1"/>
          <w:sz w:val="20"/>
        </w:rPr>
        <w:t xml:space="preserve"> </w:t>
      </w:r>
      <w:r w:rsidR="00271D96" w:rsidRPr="003C10BD">
        <w:rPr>
          <w:i/>
          <w:iCs/>
          <w:color w:val="000000" w:themeColor="text1"/>
          <w:sz w:val="20"/>
        </w:rPr>
        <w:t xml:space="preserve">- </w:t>
      </w:r>
      <w:r w:rsidR="003C10BD">
        <w:rPr>
          <w:i/>
          <w:iCs/>
          <w:color w:val="000000" w:themeColor="text1"/>
          <w:sz w:val="20"/>
        </w:rPr>
        <w:t xml:space="preserve"> Arvestatud</w:t>
      </w:r>
      <w:r w:rsidR="00271D96" w:rsidRPr="003C10BD">
        <w:rPr>
          <w:i/>
          <w:iCs/>
          <w:color w:val="000000" w:themeColor="text1"/>
          <w:sz w:val="20"/>
        </w:rPr>
        <w:t xml:space="preserve"> </w:t>
      </w:r>
    </w:p>
    <w:p w14:paraId="53C604A0" w14:textId="77777777" w:rsidR="0076253A" w:rsidRPr="0076253A" w:rsidRDefault="0076253A" w:rsidP="005B72C0">
      <w:pPr>
        <w:pStyle w:val="ListParagraph"/>
        <w:numPr>
          <w:ilvl w:val="0"/>
          <w:numId w:val="0"/>
        </w:numPr>
        <w:ind w:left="426" w:hanging="426"/>
        <w:rPr>
          <w:color w:val="00B050"/>
          <w:sz w:val="20"/>
        </w:rPr>
      </w:pPr>
    </w:p>
    <w:p w14:paraId="031B923E" w14:textId="1BDA90F8" w:rsidR="0076253A" w:rsidRPr="003C10BD" w:rsidRDefault="0076253A" w:rsidP="005B72C0">
      <w:pPr>
        <w:pStyle w:val="ListParagraph"/>
        <w:numPr>
          <w:ilvl w:val="1"/>
          <w:numId w:val="5"/>
        </w:numPr>
        <w:ind w:left="426" w:hanging="426"/>
        <w:rPr>
          <w:color w:val="000000" w:themeColor="text1"/>
          <w:sz w:val="20"/>
        </w:rPr>
      </w:pPr>
      <w:r w:rsidRPr="003C10BD">
        <w:rPr>
          <w:color w:val="000000" w:themeColor="text1"/>
          <w:sz w:val="20"/>
        </w:rPr>
        <w:t>arvestada töös oleva Liivalaia tänava trammiteega, tänava rekonstrueerimisprojektiga;</w:t>
      </w:r>
      <w:r w:rsidR="00266B1E" w:rsidRPr="003C10BD">
        <w:rPr>
          <w:color w:val="000000" w:themeColor="text1"/>
          <w:sz w:val="20"/>
        </w:rPr>
        <w:t xml:space="preserve"> </w:t>
      </w:r>
      <w:r w:rsidR="00B21F07" w:rsidRPr="003C10BD">
        <w:rPr>
          <w:i/>
          <w:iCs/>
          <w:color w:val="000000" w:themeColor="text1"/>
          <w:sz w:val="20"/>
        </w:rPr>
        <w:t xml:space="preserve">- Tallinn on peatanud Liivalaia tänava projekteerimise. Liivalaia tänav on näidatud perspektiivsena.  </w:t>
      </w:r>
    </w:p>
    <w:p w14:paraId="4DE5BCCE" w14:textId="77777777" w:rsidR="0076253A" w:rsidRPr="003C10BD" w:rsidRDefault="0076253A" w:rsidP="005B72C0">
      <w:pPr>
        <w:pStyle w:val="ListParagraph"/>
        <w:numPr>
          <w:ilvl w:val="0"/>
          <w:numId w:val="0"/>
        </w:numPr>
        <w:ind w:left="426" w:hanging="426"/>
        <w:rPr>
          <w:color w:val="000000" w:themeColor="text1"/>
          <w:sz w:val="20"/>
        </w:rPr>
      </w:pPr>
    </w:p>
    <w:p w14:paraId="119CF813" w14:textId="7BB2347E" w:rsidR="0076253A" w:rsidRPr="003C10BD" w:rsidRDefault="0076253A" w:rsidP="005B72C0">
      <w:pPr>
        <w:pStyle w:val="ListParagraph"/>
        <w:numPr>
          <w:ilvl w:val="1"/>
          <w:numId w:val="5"/>
        </w:numPr>
        <w:ind w:left="426" w:hanging="426"/>
        <w:rPr>
          <w:color w:val="000000" w:themeColor="text1"/>
          <w:sz w:val="20"/>
        </w:rPr>
      </w:pPr>
      <w:r w:rsidRPr="003C10BD">
        <w:rPr>
          <w:color w:val="000000" w:themeColor="text1"/>
          <w:sz w:val="20"/>
        </w:rPr>
        <w:t>planeeritaval krundil tagada vähemalt 20% maaga ühendatud haljasala, millest vähemalt 10% moodustab krundi lõunapoolsele küljele kavandatav kompaktne kõrghaljastusega roheala 3 ning millele lisanduvad väiksemad haljasribad. Maaga ühenduses olevat kõrghaljastusega tänavahaljastust kavandada ka Lastekodu tänava sihile planeeritavale avalikule alale;</w:t>
      </w:r>
      <w:r w:rsidR="008D2750" w:rsidRPr="003C10BD">
        <w:rPr>
          <w:color w:val="000000" w:themeColor="text1"/>
          <w:sz w:val="20"/>
        </w:rPr>
        <w:t xml:space="preserve"> </w:t>
      </w:r>
      <w:r w:rsidR="008D2750" w:rsidRPr="003C10BD">
        <w:rPr>
          <w:i/>
          <w:iCs/>
          <w:color w:val="000000" w:themeColor="text1"/>
          <w:sz w:val="20"/>
        </w:rPr>
        <w:t>-</w:t>
      </w:r>
      <w:r w:rsidR="00004480" w:rsidRPr="003C10BD">
        <w:rPr>
          <w:i/>
          <w:iCs/>
          <w:color w:val="000000" w:themeColor="text1"/>
          <w:sz w:val="20"/>
        </w:rPr>
        <w:t xml:space="preserve"> Planeeringu alal on tagatud 20 % maaga ühendatud haljasala, millest vähemalt 10% moodustab lõunapoolsele küljele kavandatud kompaktne roheala.</w:t>
      </w:r>
      <w:r w:rsidR="008D2750" w:rsidRPr="003C10BD">
        <w:rPr>
          <w:i/>
          <w:iCs/>
          <w:color w:val="000000" w:themeColor="text1"/>
          <w:sz w:val="20"/>
        </w:rPr>
        <w:t xml:space="preserve"> </w:t>
      </w:r>
    </w:p>
    <w:p w14:paraId="44B6A1A2" w14:textId="77777777" w:rsidR="0076253A" w:rsidRPr="003C10BD" w:rsidRDefault="0076253A" w:rsidP="005B72C0">
      <w:pPr>
        <w:pStyle w:val="ListParagraph"/>
        <w:numPr>
          <w:ilvl w:val="0"/>
          <w:numId w:val="0"/>
        </w:numPr>
        <w:ind w:left="426" w:hanging="426"/>
        <w:rPr>
          <w:color w:val="000000" w:themeColor="text1"/>
          <w:sz w:val="20"/>
        </w:rPr>
      </w:pPr>
    </w:p>
    <w:p w14:paraId="6C02DBC9" w14:textId="2DF7295A" w:rsidR="0076253A" w:rsidRPr="003C10BD" w:rsidRDefault="0076253A" w:rsidP="005B72C0">
      <w:pPr>
        <w:pStyle w:val="ListParagraph"/>
        <w:numPr>
          <w:ilvl w:val="1"/>
          <w:numId w:val="5"/>
        </w:numPr>
        <w:ind w:left="426" w:hanging="426"/>
        <w:rPr>
          <w:color w:val="000000" w:themeColor="text1"/>
          <w:sz w:val="20"/>
        </w:rPr>
      </w:pPr>
      <w:r w:rsidRPr="003C10BD">
        <w:rPr>
          <w:color w:val="000000" w:themeColor="text1"/>
          <w:sz w:val="20"/>
        </w:rPr>
        <w:t>planeeringu koosseisus esitada rohefaktori arvutus;</w:t>
      </w:r>
    </w:p>
    <w:p w14:paraId="086AB43B" w14:textId="19F42B56" w:rsidR="00FE7442" w:rsidRPr="009B4203" w:rsidRDefault="00004480" w:rsidP="00004480">
      <w:pPr>
        <w:ind w:left="567"/>
        <w:rPr>
          <w:i/>
          <w:iCs/>
          <w:color w:val="000000" w:themeColor="text1"/>
          <w:sz w:val="20"/>
        </w:rPr>
      </w:pPr>
      <w:r w:rsidRPr="009B4203">
        <w:rPr>
          <w:i/>
          <w:iCs/>
          <w:color w:val="000000" w:themeColor="text1"/>
          <w:sz w:val="20"/>
        </w:rPr>
        <w:t>Seletuskirja punki 3.5.2 on lisatud rohefaktori esialgne arvestus, t</w:t>
      </w:r>
      <w:r w:rsidR="00FE7442" w:rsidRPr="009B4203">
        <w:rPr>
          <w:i/>
          <w:iCs/>
          <w:color w:val="000000" w:themeColor="text1"/>
          <w:sz w:val="20"/>
        </w:rPr>
        <w:t>abel asub</w:t>
      </w:r>
      <w:r w:rsidRPr="009B4203">
        <w:rPr>
          <w:i/>
          <w:iCs/>
          <w:color w:val="000000" w:themeColor="text1"/>
          <w:sz w:val="20"/>
        </w:rPr>
        <w:t xml:space="preserve"> </w:t>
      </w:r>
      <w:r w:rsidR="00FE7442" w:rsidRPr="009B4203">
        <w:rPr>
          <w:i/>
          <w:iCs/>
          <w:color w:val="000000" w:themeColor="text1"/>
          <w:sz w:val="20"/>
        </w:rPr>
        <w:t>LISA</w:t>
      </w:r>
      <w:r w:rsidRPr="009B4203">
        <w:rPr>
          <w:i/>
          <w:iCs/>
          <w:color w:val="000000" w:themeColor="text1"/>
          <w:sz w:val="20"/>
        </w:rPr>
        <w:t> </w:t>
      </w:r>
      <w:r w:rsidR="00FE7442" w:rsidRPr="009B4203">
        <w:rPr>
          <w:i/>
          <w:iCs/>
          <w:color w:val="000000" w:themeColor="text1"/>
          <w:sz w:val="20"/>
        </w:rPr>
        <w:t>4.6.</w:t>
      </w:r>
    </w:p>
    <w:p w14:paraId="20514FA0" w14:textId="5924EB7F" w:rsidR="0076253A" w:rsidRPr="003C10BD" w:rsidRDefault="0076253A" w:rsidP="005B72C0">
      <w:pPr>
        <w:pStyle w:val="ListParagraph"/>
        <w:numPr>
          <w:ilvl w:val="1"/>
          <w:numId w:val="5"/>
        </w:numPr>
        <w:ind w:left="426" w:hanging="426"/>
        <w:rPr>
          <w:color w:val="000000" w:themeColor="text1"/>
          <w:sz w:val="20"/>
        </w:rPr>
      </w:pPr>
      <w:r w:rsidRPr="003C10BD">
        <w:rPr>
          <w:color w:val="000000" w:themeColor="text1"/>
          <w:sz w:val="20"/>
        </w:rPr>
        <w:t>kavandada Liivalaia tänava äärde kaks rida puid, lähtudes Liivalaia tänava rekonstrueerimisprojektist;</w:t>
      </w:r>
      <w:r w:rsidR="008D2750" w:rsidRPr="003C10BD">
        <w:rPr>
          <w:color w:val="000000" w:themeColor="text1"/>
          <w:sz w:val="20"/>
        </w:rPr>
        <w:t xml:space="preserve"> </w:t>
      </w:r>
      <w:r w:rsidR="008D2750" w:rsidRPr="003C10BD">
        <w:rPr>
          <w:i/>
          <w:iCs/>
          <w:color w:val="000000" w:themeColor="text1"/>
          <w:sz w:val="20"/>
        </w:rPr>
        <w:t xml:space="preserve"> </w:t>
      </w:r>
      <w:r w:rsidR="00B21F07" w:rsidRPr="003C10BD">
        <w:rPr>
          <w:i/>
          <w:iCs/>
          <w:color w:val="000000" w:themeColor="text1"/>
          <w:sz w:val="20"/>
        </w:rPr>
        <w:t>- Planeeringu alale on kavandatud üks puude rida, teine puude rida jääb tänava maale ning seoses Liivalaia rekonstrueerimisprojekti peatamisega on arvestatud perspektiivsena.</w:t>
      </w:r>
    </w:p>
    <w:p w14:paraId="247CBDC9" w14:textId="77777777" w:rsidR="0076253A" w:rsidRPr="003C10BD" w:rsidRDefault="0076253A" w:rsidP="005B72C0">
      <w:pPr>
        <w:pStyle w:val="ListParagraph"/>
        <w:numPr>
          <w:ilvl w:val="0"/>
          <w:numId w:val="0"/>
        </w:numPr>
        <w:ind w:left="426" w:hanging="426"/>
        <w:rPr>
          <w:color w:val="000000" w:themeColor="text1"/>
          <w:sz w:val="20"/>
        </w:rPr>
      </w:pPr>
    </w:p>
    <w:p w14:paraId="44E1C62E" w14:textId="432CF907" w:rsidR="0076253A" w:rsidRPr="003C10BD" w:rsidRDefault="0076253A" w:rsidP="005B72C0">
      <w:pPr>
        <w:pStyle w:val="ListParagraph"/>
        <w:numPr>
          <w:ilvl w:val="1"/>
          <w:numId w:val="5"/>
        </w:numPr>
        <w:ind w:left="426" w:hanging="426"/>
        <w:rPr>
          <w:color w:val="000000" w:themeColor="text1"/>
          <w:sz w:val="20"/>
        </w:rPr>
      </w:pPr>
      <w:r w:rsidRPr="003C10BD">
        <w:rPr>
          <w:color w:val="000000" w:themeColor="text1"/>
          <w:sz w:val="20"/>
        </w:rPr>
        <w:t>määrata ehitamiseks nõue, et arheoloogiamälestise alal tuleb enne mistahes ehitusega seotud pinnase- või kaevetöid läbi viia arheoloogilised eeluuringud võimaliku arheoloogilise kultuurikihi olemasolu ja laadi välja selgitamiseks. Uuringute põhjal selgitada ulatuslikumate arheoloogiliste kaevamiste või arheoloogilise järelevalve vajadus edasistel töödel;</w:t>
      </w:r>
      <w:r w:rsidR="00AA4C62" w:rsidRPr="003C10BD">
        <w:rPr>
          <w:color w:val="000000" w:themeColor="text1"/>
          <w:sz w:val="20"/>
        </w:rPr>
        <w:t xml:space="preserve"> </w:t>
      </w:r>
      <w:r w:rsidR="00AA4C62" w:rsidRPr="003C10BD">
        <w:rPr>
          <w:i/>
          <w:iCs/>
          <w:color w:val="000000" w:themeColor="text1"/>
          <w:sz w:val="20"/>
        </w:rPr>
        <w:t xml:space="preserve">- </w:t>
      </w:r>
      <w:r w:rsidR="00004480" w:rsidRPr="003C10BD">
        <w:rPr>
          <w:i/>
          <w:iCs/>
          <w:color w:val="000000" w:themeColor="text1"/>
          <w:sz w:val="20"/>
        </w:rPr>
        <w:t>Tingimus</w:t>
      </w:r>
      <w:r w:rsidR="00AA4C62" w:rsidRPr="003C10BD">
        <w:rPr>
          <w:i/>
          <w:iCs/>
          <w:color w:val="000000" w:themeColor="text1"/>
          <w:sz w:val="20"/>
        </w:rPr>
        <w:t xml:space="preserve"> lisatud </w:t>
      </w:r>
      <w:proofErr w:type="spellStart"/>
      <w:r w:rsidR="00AA4C62" w:rsidRPr="003C10BD">
        <w:rPr>
          <w:i/>
          <w:iCs/>
          <w:color w:val="000000" w:themeColor="text1"/>
          <w:sz w:val="20"/>
        </w:rPr>
        <w:t>ptk</w:t>
      </w:r>
      <w:proofErr w:type="spellEnd"/>
      <w:r w:rsidR="00AA4C62" w:rsidRPr="003C10BD">
        <w:rPr>
          <w:i/>
          <w:iCs/>
          <w:color w:val="000000" w:themeColor="text1"/>
          <w:sz w:val="20"/>
        </w:rPr>
        <w:t xml:space="preserve"> 6.1 täiendavate uuringute vajadus. </w:t>
      </w:r>
    </w:p>
    <w:p w14:paraId="47575563" w14:textId="77777777" w:rsidR="009C70EF" w:rsidRPr="003C10BD" w:rsidRDefault="009C70EF" w:rsidP="005B72C0">
      <w:pPr>
        <w:pStyle w:val="ListParagraph"/>
        <w:numPr>
          <w:ilvl w:val="0"/>
          <w:numId w:val="0"/>
        </w:numPr>
        <w:ind w:left="426" w:hanging="426"/>
        <w:rPr>
          <w:color w:val="000000" w:themeColor="text1"/>
          <w:sz w:val="20"/>
        </w:rPr>
      </w:pPr>
    </w:p>
    <w:p w14:paraId="3BF8801B" w14:textId="7B473C71" w:rsidR="009C70EF" w:rsidRPr="003C10BD" w:rsidRDefault="009C70EF" w:rsidP="005B72C0">
      <w:pPr>
        <w:pStyle w:val="ListParagraph"/>
        <w:numPr>
          <w:ilvl w:val="1"/>
          <w:numId w:val="5"/>
        </w:numPr>
        <w:ind w:left="426" w:hanging="426"/>
        <w:rPr>
          <w:color w:val="000000" w:themeColor="text1"/>
          <w:sz w:val="20"/>
        </w:rPr>
      </w:pPr>
      <w:r w:rsidRPr="003C10BD">
        <w:rPr>
          <w:color w:val="000000" w:themeColor="text1"/>
          <w:sz w:val="20"/>
        </w:rPr>
        <w:t xml:space="preserve">teha ehitussüvendite rajamiseks ja veealanduseks detailplaneeringu staadiumis </w:t>
      </w:r>
      <w:proofErr w:type="spellStart"/>
      <w:r w:rsidRPr="003C10BD">
        <w:rPr>
          <w:color w:val="000000" w:themeColor="text1"/>
          <w:sz w:val="20"/>
        </w:rPr>
        <w:t>geotehnilised</w:t>
      </w:r>
      <w:proofErr w:type="spellEnd"/>
      <w:r w:rsidRPr="003C10BD">
        <w:rPr>
          <w:color w:val="000000" w:themeColor="text1"/>
          <w:sz w:val="20"/>
        </w:rPr>
        <w:t xml:space="preserve"> ja hüdrogeoloogilised uuringud maa-ala hüdrogeoloogiliste tingimuste ning pinnaseomaduste täpsustamiseks ja põhjavee alanemisest tingitud negatiivse mõju leevendamiseks;</w:t>
      </w:r>
      <w:r w:rsidR="002C104D" w:rsidRPr="003C10BD">
        <w:rPr>
          <w:color w:val="000000" w:themeColor="text1"/>
          <w:sz w:val="20"/>
        </w:rPr>
        <w:t xml:space="preserve"> </w:t>
      </w:r>
      <w:r w:rsidR="00247676" w:rsidRPr="003C10BD">
        <w:rPr>
          <w:i/>
          <w:iCs/>
          <w:color w:val="000000" w:themeColor="text1"/>
          <w:sz w:val="20"/>
        </w:rPr>
        <w:t>- on koostatud hüdrogeoloogiline hinnang</w:t>
      </w:r>
      <w:r w:rsidR="00004480" w:rsidRPr="003C10BD">
        <w:rPr>
          <w:i/>
          <w:iCs/>
          <w:color w:val="000000" w:themeColor="text1"/>
          <w:sz w:val="20"/>
        </w:rPr>
        <w:t>, terviktekst vt LISA 4.4</w:t>
      </w:r>
      <w:r w:rsidR="00247676" w:rsidRPr="003C10BD">
        <w:rPr>
          <w:i/>
          <w:iCs/>
          <w:color w:val="000000" w:themeColor="text1"/>
          <w:sz w:val="20"/>
        </w:rPr>
        <w:t xml:space="preserve">. </w:t>
      </w:r>
    </w:p>
    <w:p w14:paraId="0F4BDB40" w14:textId="77777777" w:rsidR="009C70EF" w:rsidRPr="003C10BD" w:rsidRDefault="009C70EF" w:rsidP="005B72C0">
      <w:pPr>
        <w:pStyle w:val="ListParagraph"/>
        <w:numPr>
          <w:ilvl w:val="0"/>
          <w:numId w:val="0"/>
        </w:numPr>
        <w:ind w:left="426" w:hanging="426"/>
        <w:rPr>
          <w:color w:val="000000" w:themeColor="text1"/>
          <w:sz w:val="20"/>
        </w:rPr>
      </w:pPr>
    </w:p>
    <w:p w14:paraId="00DF3DA0" w14:textId="465B5EB7" w:rsidR="009C70EF" w:rsidRPr="003C10BD" w:rsidRDefault="009C70EF" w:rsidP="005B72C0">
      <w:pPr>
        <w:pStyle w:val="ListParagraph"/>
        <w:numPr>
          <w:ilvl w:val="1"/>
          <w:numId w:val="5"/>
        </w:numPr>
        <w:ind w:left="426" w:hanging="426"/>
        <w:rPr>
          <w:color w:val="000000" w:themeColor="text1"/>
          <w:sz w:val="20"/>
        </w:rPr>
      </w:pPr>
      <w:r w:rsidRPr="003C10BD">
        <w:rPr>
          <w:color w:val="000000" w:themeColor="text1"/>
          <w:sz w:val="20"/>
        </w:rPr>
        <w:t>määrata avatud brutopinnaga maapealsete parkimiskorruste minimaalne vajalik pindala;</w:t>
      </w:r>
      <w:r w:rsidR="00CC1265" w:rsidRPr="003C10BD">
        <w:rPr>
          <w:color w:val="000000" w:themeColor="text1"/>
          <w:sz w:val="20"/>
        </w:rPr>
        <w:t xml:space="preserve"> </w:t>
      </w:r>
      <w:r w:rsidR="00CC1265" w:rsidRPr="003C10BD">
        <w:rPr>
          <w:i/>
          <w:iCs/>
          <w:color w:val="000000" w:themeColor="text1"/>
          <w:sz w:val="20"/>
        </w:rPr>
        <w:t xml:space="preserve">- </w:t>
      </w:r>
      <w:r w:rsidR="00004480" w:rsidRPr="003C10BD">
        <w:rPr>
          <w:i/>
          <w:iCs/>
          <w:color w:val="000000" w:themeColor="text1"/>
          <w:sz w:val="20"/>
        </w:rPr>
        <w:t xml:space="preserve">Välja toodud </w:t>
      </w:r>
      <w:r w:rsidR="00CC1265" w:rsidRPr="003C10BD">
        <w:rPr>
          <w:i/>
          <w:iCs/>
          <w:color w:val="000000" w:themeColor="text1"/>
          <w:sz w:val="20"/>
        </w:rPr>
        <w:t>DP-2 Põhijoonise</w:t>
      </w:r>
      <w:r w:rsidR="00004480" w:rsidRPr="003C10BD">
        <w:rPr>
          <w:i/>
          <w:iCs/>
          <w:color w:val="000000" w:themeColor="text1"/>
          <w:sz w:val="20"/>
        </w:rPr>
        <w:t>l,</w:t>
      </w:r>
      <w:r w:rsidR="00CC1265" w:rsidRPr="003C10BD">
        <w:rPr>
          <w:i/>
          <w:iCs/>
          <w:color w:val="000000" w:themeColor="text1"/>
          <w:sz w:val="20"/>
        </w:rPr>
        <w:t xml:space="preserve"> kruntide kasutamise tingimuste tabelis. </w:t>
      </w:r>
    </w:p>
    <w:p w14:paraId="1BFC7833" w14:textId="77777777" w:rsidR="009C70EF" w:rsidRPr="003C10BD" w:rsidRDefault="009C70EF" w:rsidP="005B72C0">
      <w:pPr>
        <w:pStyle w:val="ListParagraph"/>
        <w:numPr>
          <w:ilvl w:val="0"/>
          <w:numId w:val="0"/>
        </w:numPr>
        <w:ind w:left="426" w:hanging="426"/>
        <w:rPr>
          <w:color w:val="000000" w:themeColor="text1"/>
          <w:sz w:val="20"/>
        </w:rPr>
      </w:pPr>
    </w:p>
    <w:p w14:paraId="005D7274" w14:textId="0A96FF70" w:rsidR="009C70EF" w:rsidRPr="003C10BD" w:rsidRDefault="009C70EF" w:rsidP="005B72C0">
      <w:pPr>
        <w:pStyle w:val="ListParagraph"/>
        <w:numPr>
          <w:ilvl w:val="1"/>
          <w:numId w:val="5"/>
        </w:numPr>
        <w:ind w:left="426" w:hanging="426"/>
        <w:rPr>
          <w:color w:val="000000" w:themeColor="text1"/>
          <w:sz w:val="20"/>
        </w:rPr>
      </w:pPr>
      <w:r w:rsidRPr="003C10BD">
        <w:rPr>
          <w:color w:val="000000" w:themeColor="text1"/>
          <w:sz w:val="20"/>
        </w:rPr>
        <w:t xml:space="preserve">teha </w:t>
      </w:r>
      <w:proofErr w:type="spellStart"/>
      <w:r w:rsidRPr="003C10BD">
        <w:rPr>
          <w:color w:val="000000" w:themeColor="text1"/>
          <w:sz w:val="20"/>
        </w:rPr>
        <w:t>insolatsiooni</w:t>
      </w:r>
      <w:proofErr w:type="spellEnd"/>
      <w:r w:rsidRPr="003C10BD">
        <w:rPr>
          <w:color w:val="000000" w:themeColor="text1"/>
          <w:sz w:val="20"/>
        </w:rPr>
        <w:t xml:space="preserve"> kestuse muutumise analüüs lähialale jäävate eluruumide kohta. Tagada Majandus- ja Kommunikatsiooniministeeriumi veebilehel avaldatud ruumi otsese päikesevalguse (</w:t>
      </w:r>
      <w:proofErr w:type="spellStart"/>
      <w:r w:rsidRPr="003C10BD">
        <w:rPr>
          <w:color w:val="000000" w:themeColor="text1"/>
          <w:sz w:val="20"/>
        </w:rPr>
        <w:t>insolatsiooni</w:t>
      </w:r>
      <w:proofErr w:type="spellEnd"/>
      <w:r w:rsidRPr="003C10BD">
        <w:rPr>
          <w:color w:val="000000" w:themeColor="text1"/>
          <w:sz w:val="20"/>
        </w:rPr>
        <w:t xml:space="preserve">) kestuse arvutamise juhendi kohane </w:t>
      </w:r>
      <w:proofErr w:type="spellStart"/>
      <w:r w:rsidRPr="003C10BD">
        <w:rPr>
          <w:color w:val="000000" w:themeColor="text1"/>
          <w:sz w:val="20"/>
        </w:rPr>
        <w:t>insolatsiooni</w:t>
      </w:r>
      <w:proofErr w:type="spellEnd"/>
      <w:r w:rsidRPr="003C10BD">
        <w:rPr>
          <w:color w:val="000000" w:themeColor="text1"/>
          <w:sz w:val="20"/>
        </w:rPr>
        <w:t xml:space="preserve"> kestus olemasolevates eluruumides;</w:t>
      </w:r>
      <w:r w:rsidR="002C104D" w:rsidRPr="003C10BD">
        <w:rPr>
          <w:color w:val="000000" w:themeColor="text1"/>
          <w:sz w:val="20"/>
        </w:rPr>
        <w:t xml:space="preserve"> </w:t>
      </w:r>
      <w:r w:rsidR="00247676" w:rsidRPr="003C10BD">
        <w:rPr>
          <w:i/>
          <w:iCs/>
          <w:color w:val="000000" w:themeColor="text1"/>
          <w:sz w:val="20"/>
        </w:rPr>
        <w:t xml:space="preserve">- </w:t>
      </w:r>
      <w:proofErr w:type="spellStart"/>
      <w:r w:rsidR="00004480" w:rsidRPr="003C10BD">
        <w:rPr>
          <w:i/>
          <w:iCs/>
          <w:color w:val="000000" w:themeColor="text1"/>
          <w:sz w:val="20"/>
        </w:rPr>
        <w:t>Insolatsiooni</w:t>
      </w:r>
      <w:proofErr w:type="spellEnd"/>
      <w:r w:rsidR="00004480" w:rsidRPr="003C10BD">
        <w:rPr>
          <w:i/>
          <w:iCs/>
          <w:color w:val="000000" w:themeColor="text1"/>
          <w:sz w:val="20"/>
        </w:rPr>
        <w:t xml:space="preserve"> analüüsi terviktekst asub LISA 4.2.</w:t>
      </w:r>
    </w:p>
    <w:p w14:paraId="3628C685" w14:textId="77777777" w:rsidR="009C70EF" w:rsidRPr="003C10BD" w:rsidRDefault="009C70EF" w:rsidP="005B72C0">
      <w:pPr>
        <w:pStyle w:val="ListParagraph"/>
        <w:numPr>
          <w:ilvl w:val="0"/>
          <w:numId w:val="0"/>
        </w:numPr>
        <w:ind w:left="426" w:hanging="426"/>
        <w:rPr>
          <w:color w:val="000000" w:themeColor="text1"/>
          <w:sz w:val="20"/>
        </w:rPr>
      </w:pPr>
    </w:p>
    <w:p w14:paraId="00221268" w14:textId="047D1F2D" w:rsidR="009C70EF" w:rsidRPr="003C10BD" w:rsidRDefault="009C70EF" w:rsidP="005B72C0">
      <w:pPr>
        <w:pStyle w:val="ListParagraph"/>
        <w:numPr>
          <w:ilvl w:val="1"/>
          <w:numId w:val="5"/>
        </w:numPr>
        <w:ind w:left="426" w:hanging="426"/>
        <w:rPr>
          <w:color w:val="000000" w:themeColor="text1"/>
          <w:sz w:val="20"/>
        </w:rPr>
      </w:pPr>
      <w:r w:rsidRPr="003C10BD">
        <w:rPr>
          <w:color w:val="000000" w:themeColor="text1"/>
          <w:sz w:val="20"/>
        </w:rPr>
        <w:t>lähtuda sademevee käitlemisel Tallinna Linnavolikogu 19. juuni 2012 otsusega nr 18 kinnitatud „Tallinna sademevee strateegia aastani 2030“ seisukohtadest</w:t>
      </w:r>
      <w:r w:rsidR="002C104D" w:rsidRPr="003C10BD">
        <w:rPr>
          <w:color w:val="000000" w:themeColor="text1"/>
          <w:sz w:val="20"/>
        </w:rPr>
        <w:t>;</w:t>
      </w:r>
      <w:r w:rsidR="00247676" w:rsidRPr="003C10BD">
        <w:rPr>
          <w:color w:val="000000" w:themeColor="text1"/>
          <w:sz w:val="20"/>
        </w:rPr>
        <w:t xml:space="preserve"> </w:t>
      </w:r>
      <w:r w:rsidR="00247676" w:rsidRPr="003C10BD">
        <w:rPr>
          <w:i/>
          <w:iCs/>
          <w:color w:val="000000" w:themeColor="text1"/>
          <w:sz w:val="20"/>
        </w:rPr>
        <w:t xml:space="preserve">- </w:t>
      </w:r>
      <w:r w:rsidR="00004480" w:rsidRPr="003C10BD">
        <w:rPr>
          <w:i/>
          <w:iCs/>
          <w:color w:val="000000" w:themeColor="text1"/>
          <w:sz w:val="20"/>
        </w:rPr>
        <w:t>Arvestatud, tingimus on lisatud 6.4.5. Nõuded ehitusprojekti koostamiseks.</w:t>
      </w:r>
    </w:p>
    <w:p w14:paraId="488441F2" w14:textId="77777777" w:rsidR="009C70EF" w:rsidRPr="003C10BD" w:rsidRDefault="009C70EF" w:rsidP="005B72C0">
      <w:pPr>
        <w:pStyle w:val="ListParagraph"/>
        <w:numPr>
          <w:ilvl w:val="0"/>
          <w:numId w:val="0"/>
        </w:numPr>
        <w:ind w:left="426" w:hanging="426"/>
        <w:rPr>
          <w:color w:val="000000" w:themeColor="text1"/>
          <w:sz w:val="20"/>
        </w:rPr>
      </w:pPr>
    </w:p>
    <w:p w14:paraId="1827C383" w14:textId="72C062EB" w:rsidR="009C70EF" w:rsidRPr="003C10BD" w:rsidRDefault="009C70EF" w:rsidP="005B72C0">
      <w:pPr>
        <w:pStyle w:val="ListParagraph"/>
        <w:numPr>
          <w:ilvl w:val="1"/>
          <w:numId w:val="5"/>
        </w:numPr>
        <w:ind w:left="426" w:hanging="426"/>
        <w:rPr>
          <w:color w:val="000000" w:themeColor="text1"/>
          <w:sz w:val="20"/>
        </w:rPr>
      </w:pPr>
      <w:r w:rsidRPr="003C10BD">
        <w:rPr>
          <w:color w:val="000000" w:themeColor="text1"/>
          <w:sz w:val="20"/>
        </w:rPr>
        <w:t>Tallinna strateegilise mürakaardi kohaselt jääb ala kõrge müratasemega piirkonda. Hinnata ala müraolukorda juhindudes keskkonnaministri 16. detsembri 2016 määrusest nr 71 "Välisõhus leviva müra normtasemed ja mürataseme mõõtmise, määramise ja hindamise meetodid". Esitada pädeva ettevõtte koostatud liiklusest tuleneva müra modelleering päevase ja öise aja kohta koos mürakaartide ning müratasemetega hoonete fassaadidel. Hindamise tulemusena anda konkreetsed juhised ala planeerimiseks;</w:t>
      </w:r>
      <w:r w:rsidR="00247676" w:rsidRPr="003C10BD">
        <w:rPr>
          <w:color w:val="000000" w:themeColor="text1"/>
          <w:sz w:val="20"/>
        </w:rPr>
        <w:t xml:space="preserve"> </w:t>
      </w:r>
      <w:r w:rsidR="00247676" w:rsidRPr="003C10BD">
        <w:rPr>
          <w:i/>
          <w:iCs/>
          <w:color w:val="000000" w:themeColor="text1"/>
          <w:sz w:val="20"/>
        </w:rPr>
        <w:t xml:space="preserve">- </w:t>
      </w:r>
      <w:r w:rsidR="00004480" w:rsidRPr="003C10BD">
        <w:rPr>
          <w:i/>
          <w:iCs/>
          <w:color w:val="000000" w:themeColor="text1"/>
          <w:sz w:val="20"/>
        </w:rPr>
        <w:t xml:space="preserve">Müra hinnangu terviktekst asub LISA 4.3. </w:t>
      </w:r>
    </w:p>
    <w:p w14:paraId="330991D1" w14:textId="77777777" w:rsidR="009C70EF" w:rsidRPr="003C10BD" w:rsidRDefault="009C70EF" w:rsidP="005B72C0">
      <w:pPr>
        <w:pStyle w:val="ListParagraph"/>
        <w:numPr>
          <w:ilvl w:val="0"/>
          <w:numId w:val="0"/>
        </w:numPr>
        <w:ind w:left="426" w:hanging="426"/>
        <w:rPr>
          <w:color w:val="000000" w:themeColor="text1"/>
          <w:sz w:val="20"/>
        </w:rPr>
      </w:pPr>
    </w:p>
    <w:p w14:paraId="00C57AED" w14:textId="43EC74B1" w:rsidR="009C70EF" w:rsidRPr="003C10BD" w:rsidRDefault="009C70EF" w:rsidP="005B72C0">
      <w:pPr>
        <w:pStyle w:val="ListParagraph"/>
        <w:numPr>
          <w:ilvl w:val="1"/>
          <w:numId w:val="5"/>
        </w:numPr>
        <w:ind w:left="426" w:hanging="426"/>
        <w:rPr>
          <w:color w:val="000000" w:themeColor="text1"/>
          <w:sz w:val="20"/>
        </w:rPr>
      </w:pPr>
      <w:r w:rsidRPr="003C10BD">
        <w:rPr>
          <w:color w:val="000000" w:themeColor="text1"/>
          <w:sz w:val="20"/>
        </w:rPr>
        <w:t xml:space="preserve">viia läbi planeeringualal ja 10 meetri ulatuses selle piirist Tallinna Linnavalitsuse 10. juuni 2020 määruse nr 15 „Haljastuse inventeerimise kord” kohane haljastuse </w:t>
      </w:r>
      <w:r w:rsidRPr="003C10BD">
        <w:rPr>
          <w:color w:val="000000" w:themeColor="text1"/>
          <w:sz w:val="20"/>
        </w:rPr>
        <w:lastRenderedPageBreak/>
        <w:t>inventeerimine. Haljastuse inventeerimise tervikmaterjalid lisada detailplaneeringule;</w:t>
      </w:r>
      <w:r w:rsidR="002C104D" w:rsidRPr="003C10BD">
        <w:rPr>
          <w:color w:val="000000" w:themeColor="text1"/>
          <w:sz w:val="20"/>
        </w:rPr>
        <w:t xml:space="preserve"> </w:t>
      </w:r>
      <w:r w:rsidR="00FA1961" w:rsidRPr="003C10BD">
        <w:rPr>
          <w:i/>
          <w:iCs/>
          <w:color w:val="000000" w:themeColor="text1"/>
          <w:sz w:val="20"/>
        </w:rPr>
        <w:t xml:space="preserve">- </w:t>
      </w:r>
      <w:r w:rsidR="00944C55" w:rsidRPr="003C10BD">
        <w:rPr>
          <w:i/>
          <w:iCs/>
          <w:color w:val="000000" w:themeColor="text1"/>
          <w:sz w:val="20"/>
        </w:rPr>
        <w:t>haljastuse</w:t>
      </w:r>
      <w:r w:rsidR="00FA1961" w:rsidRPr="003C10BD">
        <w:rPr>
          <w:i/>
          <w:iCs/>
          <w:color w:val="000000" w:themeColor="text1"/>
          <w:sz w:val="20"/>
        </w:rPr>
        <w:t xml:space="preserve"> inventeerimise materjalid on LISA 4.1. </w:t>
      </w:r>
      <w:r w:rsidR="002C104D" w:rsidRPr="003C10BD">
        <w:rPr>
          <w:i/>
          <w:iCs/>
          <w:color w:val="000000" w:themeColor="text1"/>
          <w:sz w:val="20"/>
        </w:rPr>
        <w:t xml:space="preserve"> </w:t>
      </w:r>
    </w:p>
    <w:p w14:paraId="375476B3" w14:textId="77777777" w:rsidR="009C70EF" w:rsidRPr="003C10BD" w:rsidRDefault="009C70EF" w:rsidP="005B72C0">
      <w:pPr>
        <w:pStyle w:val="ListParagraph"/>
        <w:numPr>
          <w:ilvl w:val="0"/>
          <w:numId w:val="0"/>
        </w:numPr>
        <w:ind w:left="426" w:hanging="426"/>
        <w:rPr>
          <w:color w:val="000000" w:themeColor="text1"/>
          <w:sz w:val="20"/>
        </w:rPr>
      </w:pPr>
    </w:p>
    <w:p w14:paraId="174B1AEB" w14:textId="1893AD96" w:rsidR="009C70EF" w:rsidRPr="003C10BD" w:rsidRDefault="009C70EF" w:rsidP="005B72C0">
      <w:pPr>
        <w:pStyle w:val="ListParagraph"/>
        <w:numPr>
          <w:ilvl w:val="1"/>
          <w:numId w:val="5"/>
        </w:numPr>
        <w:ind w:left="426" w:hanging="426"/>
        <w:rPr>
          <w:color w:val="000000" w:themeColor="text1"/>
          <w:sz w:val="20"/>
        </w:rPr>
      </w:pPr>
      <w:r w:rsidRPr="003C10BD">
        <w:rPr>
          <w:color w:val="000000" w:themeColor="text1"/>
          <w:sz w:val="20"/>
        </w:rPr>
        <w:t>tagada kõrghaljastuse säilimine, v.a ohtlikud puud;</w:t>
      </w:r>
      <w:r w:rsidR="00FA1961" w:rsidRPr="003C10BD">
        <w:rPr>
          <w:color w:val="000000" w:themeColor="text1"/>
          <w:sz w:val="20"/>
        </w:rPr>
        <w:t xml:space="preserve"> </w:t>
      </w:r>
      <w:r w:rsidR="00FA1961" w:rsidRPr="003C10BD">
        <w:rPr>
          <w:i/>
          <w:iCs/>
          <w:color w:val="000000" w:themeColor="text1"/>
          <w:sz w:val="20"/>
        </w:rPr>
        <w:t>- arvesse võetud</w:t>
      </w:r>
      <w:r w:rsidR="009B4203">
        <w:rPr>
          <w:i/>
          <w:iCs/>
          <w:color w:val="000000" w:themeColor="text1"/>
          <w:sz w:val="20"/>
        </w:rPr>
        <w:t>.</w:t>
      </w:r>
    </w:p>
    <w:p w14:paraId="6A5AB916" w14:textId="77777777" w:rsidR="009C70EF" w:rsidRPr="003C10BD" w:rsidRDefault="009C70EF" w:rsidP="005B72C0">
      <w:pPr>
        <w:pStyle w:val="ListParagraph"/>
        <w:numPr>
          <w:ilvl w:val="0"/>
          <w:numId w:val="0"/>
        </w:numPr>
        <w:ind w:left="426" w:hanging="426"/>
        <w:rPr>
          <w:color w:val="000000" w:themeColor="text1"/>
          <w:sz w:val="20"/>
        </w:rPr>
      </w:pPr>
    </w:p>
    <w:p w14:paraId="4796417A" w14:textId="00A84F08" w:rsidR="009C70EF" w:rsidRPr="003C10BD" w:rsidRDefault="009C70EF" w:rsidP="005B72C0">
      <w:pPr>
        <w:pStyle w:val="ListParagraph"/>
        <w:numPr>
          <w:ilvl w:val="1"/>
          <w:numId w:val="5"/>
        </w:numPr>
        <w:ind w:left="426" w:hanging="426"/>
        <w:rPr>
          <w:color w:val="000000" w:themeColor="text1"/>
          <w:sz w:val="20"/>
        </w:rPr>
      </w:pPr>
      <w:r w:rsidRPr="003C10BD">
        <w:rPr>
          <w:color w:val="000000" w:themeColor="text1"/>
          <w:sz w:val="20"/>
        </w:rPr>
        <w:t>säilitatava kõrghaljastuse juurestiku kaitsealale hoonestusala, teid, parklat, tehnovõrke ega teisi kaevetöid nõudvaid lahendusi mitte planeerida;</w:t>
      </w:r>
      <w:r w:rsidR="00FA1961" w:rsidRPr="003C10BD">
        <w:rPr>
          <w:color w:val="000000" w:themeColor="text1"/>
          <w:sz w:val="20"/>
        </w:rPr>
        <w:t xml:space="preserve"> </w:t>
      </w:r>
      <w:r w:rsidR="00FA1961" w:rsidRPr="003C10BD">
        <w:rPr>
          <w:i/>
          <w:iCs/>
          <w:color w:val="000000" w:themeColor="text1"/>
          <w:sz w:val="20"/>
        </w:rPr>
        <w:t>- arvesse võetud</w:t>
      </w:r>
      <w:r w:rsidR="00D23D55" w:rsidRPr="003C10BD">
        <w:rPr>
          <w:i/>
          <w:iCs/>
          <w:color w:val="000000" w:themeColor="text1"/>
          <w:sz w:val="20"/>
        </w:rPr>
        <w:t>.</w:t>
      </w:r>
    </w:p>
    <w:p w14:paraId="45979CA9" w14:textId="77777777" w:rsidR="009C70EF" w:rsidRPr="003C10BD" w:rsidRDefault="009C70EF" w:rsidP="005B72C0">
      <w:pPr>
        <w:pStyle w:val="ListParagraph"/>
        <w:numPr>
          <w:ilvl w:val="0"/>
          <w:numId w:val="0"/>
        </w:numPr>
        <w:ind w:left="426" w:hanging="426"/>
        <w:rPr>
          <w:color w:val="000000" w:themeColor="text1"/>
          <w:sz w:val="20"/>
        </w:rPr>
      </w:pPr>
    </w:p>
    <w:p w14:paraId="491E4B23" w14:textId="757F6461" w:rsidR="005B72C0" w:rsidRPr="003C10BD" w:rsidRDefault="009C70EF" w:rsidP="005B72C0">
      <w:pPr>
        <w:pStyle w:val="ListParagraph"/>
        <w:numPr>
          <w:ilvl w:val="1"/>
          <w:numId w:val="5"/>
        </w:numPr>
        <w:ind w:left="426" w:hanging="426"/>
        <w:rPr>
          <w:color w:val="000000" w:themeColor="text1"/>
          <w:sz w:val="20"/>
        </w:rPr>
      </w:pPr>
      <w:r w:rsidRPr="003C10BD">
        <w:rPr>
          <w:color w:val="000000" w:themeColor="text1"/>
          <w:sz w:val="20"/>
        </w:rPr>
        <w:t>kavandada varjend arvestades detailplaneeringu koostamise ajal varjenditele esitatavaid nõudeid.</w:t>
      </w:r>
      <w:r w:rsidR="00FA1961" w:rsidRPr="003C10BD">
        <w:rPr>
          <w:color w:val="000000" w:themeColor="text1"/>
          <w:sz w:val="20"/>
        </w:rPr>
        <w:t xml:space="preserve"> </w:t>
      </w:r>
      <w:r w:rsidR="00FA1961" w:rsidRPr="003C10BD">
        <w:rPr>
          <w:i/>
          <w:iCs/>
          <w:color w:val="000000" w:themeColor="text1"/>
          <w:sz w:val="20"/>
        </w:rPr>
        <w:t xml:space="preserve">– </w:t>
      </w:r>
      <w:r w:rsidR="00944C55" w:rsidRPr="003C10BD">
        <w:rPr>
          <w:i/>
          <w:iCs/>
          <w:color w:val="000000" w:themeColor="text1"/>
          <w:sz w:val="20"/>
        </w:rPr>
        <w:t xml:space="preserve">nõue on </w:t>
      </w:r>
      <w:r w:rsidR="00FA1961" w:rsidRPr="003C10BD">
        <w:rPr>
          <w:i/>
          <w:iCs/>
          <w:color w:val="000000" w:themeColor="text1"/>
          <w:sz w:val="20"/>
        </w:rPr>
        <w:t xml:space="preserve">lisatud </w:t>
      </w:r>
      <w:proofErr w:type="spellStart"/>
      <w:r w:rsidR="00FA1961" w:rsidRPr="003C10BD">
        <w:rPr>
          <w:i/>
          <w:iCs/>
          <w:color w:val="000000" w:themeColor="text1"/>
          <w:sz w:val="20"/>
        </w:rPr>
        <w:t>ptk</w:t>
      </w:r>
      <w:proofErr w:type="spellEnd"/>
      <w:r w:rsidR="00FA1961" w:rsidRPr="003C10BD">
        <w:rPr>
          <w:i/>
          <w:iCs/>
          <w:color w:val="000000" w:themeColor="text1"/>
          <w:sz w:val="20"/>
        </w:rPr>
        <w:t xml:space="preserve"> 6.2 Hoonete olulisemad arhitektuurinõuded. </w:t>
      </w:r>
    </w:p>
    <w:p w14:paraId="0D7439A3" w14:textId="75D8EE90" w:rsidR="00486D14" w:rsidRDefault="00486D14" w:rsidP="00486D14">
      <w:pPr>
        <w:pStyle w:val="Heading2"/>
        <w:keepNext w:val="0"/>
      </w:pPr>
      <w:bookmarkStart w:id="92" w:name="_Toc239334718"/>
      <w:r>
        <w:t>Vastavus lähtedokumenditele</w:t>
      </w:r>
      <w:bookmarkEnd w:id="92"/>
    </w:p>
    <w:p w14:paraId="5C66C4B1" w14:textId="7D87077F" w:rsidR="00BE2DB2" w:rsidRPr="00BE2DB2" w:rsidRDefault="00486D14" w:rsidP="00BE2DB2">
      <w:pPr>
        <w:pStyle w:val="Heading3"/>
        <w:keepNext w:val="0"/>
      </w:pPr>
      <w:bookmarkStart w:id="93" w:name="_Toc126755977"/>
      <w:bookmarkStart w:id="94" w:name="_Toc128728186"/>
      <w:bookmarkStart w:id="95" w:name="_Toc239334719"/>
      <w:r w:rsidRPr="00EF750A">
        <w:t>Vastavus riigihalduse ministri 17. oktoobri 2019 määrusele nr 50 „Planeeringu vormistamisele ja ülesehitusele esitatavad nõuded“ ning Tallinna Linnaplaneerimise Ameti 18.11.2021 käskkirjale nr T-11-1/21/26 „Detailplaneeringu algatamisettepaneku ja detailplaneeringu vormistamise juhend“</w:t>
      </w:r>
      <w:bookmarkEnd w:id="93"/>
      <w:bookmarkEnd w:id="94"/>
      <w:bookmarkEnd w:id="95"/>
    </w:p>
    <w:p w14:paraId="3F41B1F2" w14:textId="37A65F8F" w:rsidR="00486D14" w:rsidRPr="00943E7E" w:rsidRDefault="00486D14" w:rsidP="00486D14">
      <w:pPr>
        <w:pStyle w:val="Tekst"/>
        <w:rPr>
          <w:color w:val="000000" w:themeColor="text1"/>
        </w:rPr>
      </w:pPr>
      <w:r w:rsidRPr="00943E7E">
        <w:rPr>
          <w:color w:val="000000" w:themeColor="text1"/>
        </w:rPr>
        <w:t xml:space="preserve">Detailplaneering on koostatud ja vormistatud vastavalt määrusele. </w:t>
      </w:r>
    </w:p>
    <w:p w14:paraId="3CB48EAE" w14:textId="7322C46B" w:rsidR="00486D14" w:rsidRPr="008166BE" w:rsidRDefault="00486D14" w:rsidP="00486D14">
      <w:pPr>
        <w:pStyle w:val="Heading3"/>
        <w:keepNext w:val="0"/>
      </w:pPr>
      <w:bookmarkStart w:id="96" w:name="_Toc128728187"/>
      <w:bookmarkStart w:id="97" w:name="_Toc239334720"/>
      <w:r w:rsidRPr="008166BE">
        <w:t xml:space="preserve">Vastavus </w:t>
      </w:r>
      <w:bookmarkStart w:id="98" w:name="_Hlk513561724"/>
      <w:proofErr w:type="spellStart"/>
      <w:r w:rsidR="00E27061" w:rsidRPr="008166BE">
        <w:t>insolatsiooni</w:t>
      </w:r>
      <w:proofErr w:type="spellEnd"/>
      <w:r w:rsidR="00E27061" w:rsidRPr="008166BE">
        <w:t xml:space="preserve"> kestuse arvutamise juhend</w:t>
      </w:r>
      <w:bookmarkEnd w:id="96"/>
      <w:bookmarkEnd w:id="98"/>
      <w:r w:rsidR="00E27061" w:rsidRPr="008166BE">
        <w:t>ile</w:t>
      </w:r>
      <w:bookmarkEnd w:id="97"/>
    </w:p>
    <w:p w14:paraId="77544FB7" w14:textId="2EBF1203" w:rsidR="00E27061" w:rsidRPr="008166BE" w:rsidRDefault="00486D14" w:rsidP="00486D14">
      <w:pPr>
        <w:pStyle w:val="Tekst"/>
      </w:pPr>
      <w:bookmarkStart w:id="99" w:name="_Toc401672312"/>
      <w:bookmarkStart w:id="100" w:name="_Toc424559882"/>
      <w:bookmarkStart w:id="101" w:name="_Toc534727405"/>
      <w:bookmarkStart w:id="102" w:name="_Toc66298442"/>
      <w:bookmarkStart w:id="103" w:name="_Toc97279497"/>
      <w:bookmarkStart w:id="104" w:name="_Toc128728188"/>
      <w:r w:rsidRPr="008166BE">
        <w:t>Planeeringulahendus vastab</w:t>
      </w:r>
      <w:r w:rsidR="00E27061" w:rsidRPr="008166BE">
        <w:t xml:space="preserve"> Ruumi otsese päikesevalguse (</w:t>
      </w:r>
      <w:proofErr w:type="spellStart"/>
      <w:r w:rsidR="00E27061" w:rsidRPr="008166BE">
        <w:t>insolatsiooni</w:t>
      </w:r>
      <w:proofErr w:type="spellEnd"/>
      <w:r w:rsidR="00E27061" w:rsidRPr="008166BE">
        <w:t>) kestuse arvutamise juhendile.</w:t>
      </w:r>
      <w:r w:rsidR="00FA0241" w:rsidRPr="008166BE">
        <w:t xml:space="preserve"> Terviktekst asub LISAS 4.2.</w:t>
      </w:r>
      <w:r w:rsidR="00FA0241" w:rsidRPr="008166BE">
        <w:tab/>
      </w:r>
      <w:proofErr w:type="spellStart"/>
      <w:r w:rsidR="00FA0241" w:rsidRPr="008166BE">
        <w:t>Insolatsioon</w:t>
      </w:r>
      <w:proofErr w:type="spellEnd"/>
      <w:r w:rsidR="00FA0241" w:rsidRPr="008166BE">
        <w:t xml:space="preserve"> – mõju naaberhoonestusele ja võimalikud kavandatavad hoonete kõrgused, töö nr 328, </w:t>
      </w:r>
      <w:proofErr w:type="spellStart"/>
      <w:r w:rsidR="00FA0241" w:rsidRPr="008166BE">
        <w:t>ConArte</w:t>
      </w:r>
      <w:proofErr w:type="spellEnd"/>
      <w:r w:rsidR="00FA0241" w:rsidRPr="008166BE">
        <w:t xml:space="preserve"> OÜ, september 2025.</w:t>
      </w:r>
    </w:p>
    <w:p w14:paraId="4FEC14F8" w14:textId="5E2CBB87" w:rsidR="00486D14" w:rsidRDefault="00486D14" w:rsidP="003158BB">
      <w:pPr>
        <w:pStyle w:val="Heading3"/>
        <w:keepLines/>
      </w:pPr>
      <w:bookmarkStart w:id="105" w:name="_Toc239334721"/>
      <w:r w:rsidRPr="00AC312D">
        <w:t xml:space="preserve">Vastavus </w:t>
      </w:r>
      <w:bookmarkEnd w:id="99"/>
      <w:bookmarkEnd w:id="100"/>
      <w:r w:rsidRPr="00AC312D">
        <w:t xml:space="preserve">siseministri </w:t>
      </w:r>
      <w:r w:rsidR="00C54AFE">
        <w:t>30</w:t>
      </w:r>
      <w:r w:rsidRPr="00AC312D">
        <w:t>.</w:t>
      </w:r>
      <w:r w:rsidR="00C54AFE">
        <w:t>03</w:t>
      </w:r>
      <w:r w:rsidRPr="00AC312D">
        <w:t>.201</w:t>
      </w:r>
      <w:r w:rsidR="00C54AFE">
        <w:t>7</w:t>
      </w:r>
      <w:r w:rsidRPr="00AC312D">
        <w:t xml:space="preserve"> määrusele nr 17 „Ehitisele esitatavad tuleohutusnõuded“</w:t>
      </w:r>
      <w:bookmarkEnd w:id="101"/>
      <w:bookmarkEnd w:id="102"/>
      <w:bookmarkEnd w:id="103"/>
      <w:bookmarkEnd w:id="104"/>
      <w:bookmarkEnd w:id="105"/>
    </w:p>
    <w:p w14:paraId="60BD0F41" w14:textId="75231F01" w:rsidR="00486D14" w:rsidRPr="001A77C5" w:rsidRDefault="00486D14" w:rsidP="003158BB">
      <w:pPr>
        <w:pStyle w:val="Tekst"/>
        <w:keepNext/>
        <w:keepLines/>
      </w:pPr>
      <w:bookmarkStart w:id="106" w:name="_Toc401672313"/>
      <w:bookmarkStart w:id="107" w:name="_Toc424559883"/>
      <w:bookmarkStart w:id="108" w:name="_Toc534727406"/>
      <w:bookmarkStart w:id="109" w:name="_Toc66298443"/>
      <w:bookmarkStart w:id="110" w:name="_Toc97279498"/>
      <w:bookmarkStart w:id="111" w:name="_Toc128728189"/>
      <w:r w:rsidRPr="001A77C5">
        <w:t>Tuleohutusnõuded ja meetmed on määratud vastavalt siseministri 30.03.2017 määrusele nr 17 „Ehitisele esitatavad tuleohutusnõuded“.</w:t>
      </w:r>
    </w:p>
    <w:p w14:paraId="23F4BF0A" w14:textId="336620DA" w:rsidR="001A77C5" w:rsidRPr="001A77C5" w:rsidRDefault="001A77C5" w:rsidP="001A77C5">
      <w:pPr>
        <w:rPr>
          <w:sz w:val="20"/>
        </w:rPr>
      </w:pPr>
      <w:r w:rsidRPr="001A77C5">
        <w:rPr>
          <w:sz w:val="20"/>
        </w:rPr>
        <w:t xml:space="preserve">Tingimused hoone projekteerimiseks on määratud seletuskirja </w:t>
      </w:r>
      <w:r w:rsidRPr="004E7C7C">
        <w:rPr>
          <w:sz w:val="20"/>
        </w:rPr>
        <w:t>punktis 6.2</w:t>
      </w:r>
      <w:r w:rsidR="004E7C7C" w:rsidRPr="004E7C7C">
        <w:rPr>
          <w:sz w:val="20"/>
        </w:rPr>
        <w:t>.</w:t>
      </w:r>
      <w:r w:rsidRPr="004E7C7C">
        <w:rPr>
          <w:sz w:val="20"/>
        </w:rPr>
        <w:t xml:space="preserve"> </w:t>
      </w:r>
    </w:p>
    <w:p w14:paraId="5016B622" w14:textId="599ED3D7" w:rsidR="00486D14" w:rsidRDefault="00486D14" w:rsidP="00FA0241">
      <w:pPr>
        <w:pStyle w:val="Heading3"/>
        <w:keepLines/>
      </w:pPr>
      <w:bookmarkStart w:id="112" w:name="_Toc239334722"/>
      <w:r w:rsidRPr="00AC312D">
        <w:t>Vastavus Eesti Standardile EVS 809-1:2002 „Kuritegevuse ennetamine. Linnaplaneerimine ja arhitektuur. Osa 1: Linnaplaneerimine“</w:t>
      </w:r>
      <w:bookmarkEnd w:id="106"/>
      <w:bookmarkEnd w:id="107"/>
      <w:bookmarkEnd w:id="108"/>
      <w:bookmarkEnd w:id="109"/>
      <w:bookmarkEnd w:id="110"/>
      <w:bookmarkEnd w:id="111"/>
      <w:bookmarkEnd w:id="112"/>
    </w:p>
    <w:p w14:paraId="6DC4EC5E" w14:textId="77777777" w:rsidR="00486D14" w:rsidRPr="00150EEE" w:rsidRDefault="00486D14" w:rsidP="00FA0241">
      <w:pPr>
        <w:pStyle w:val="Tekst"/>
        <w:keepNext/>
        <w:keepLines/>
      </w:pPr>
      <w:bookmarkStart w:id="113" w:name="_Toc97279499"/>
      <w:bookmarkStart w:id="114" w:name="_Toc128728190"/>
      <w:r w:rsidRPr="00150EEE">
        <w:t>Kuritegevuse riskide vähendamiseks on rakendatud Eesti Standardis EVS 809-1:2002 „Kuritegevuse ennetamine. Linnaplaneerimine ja arhitektuur. Osa 1: Linnaplaneerimine“ toodud soovitusi:</w:t>
      </w:r>
    </w:p>
    <w:p w14:paraId="36ACBC79" w14:textId="77777777" w:rsidR="00486D14" w:rsidRPr="00140D5F" w:rsidRDefault="00486D14" w:rsidP="00F0243D">
      <w:pPr>
        <w:keepNext/>
        <w:numPr>
          <w:ilvl w:val="0"/>
          <w:numId w:val="12"/>
        </w:numPr>
        <w:rPr>
          <w:sz w:val="20"/>
        </w:rPr>
      </w:pPr>
      <w:r w:rsidRPr="00140D5F">
        <w:rPr>
          <w:sz w:val="20"/>
        </w:rPr>
        <w:t>kavandatud linnaehituslikud muudatused säilitavad lähiala sotsiaalse keskkonna ja võrgustiku;</w:t>
      </w:r>
    </w:p>
    <w:p w14:paraId="73009B0A" w14:textId="77777777" w:rsidR="00486D14" w:rsidRPr="00140D5F" w:rsidRDefault="00486D14" w:rsidP="00F0243D">
      <w:pPr>
        <w:keepNext/>
        <w:numPr>
          <w:ilvl w:val="0"/>
          <w:numId w:val="12"/>
        </w:numPr>
        <w:rPr>
          <w:sz w:val="20"/>
        </w:rPr>
      </w:pPr>
      <w:r w:rsidRPr="00140D5F">
        <w:rPr>
          <w:sz w:val="20"/>
        </w:rPr>
        <w:t xml:space="preserve">planeeringus käsitletud hoonestus on mitmeotstarbeline ning planeeritud otstarbega hoone ei muuda piirkonna üldist funktsionaalset tasakaalu. Elu- ja äriruumide </w:t>
      </w:r>
      <w:r w:rsidRPr="00140D5F">
        <w:rPr>
          <w:sz w:val="20"/>
        </w:rPr>
        <w:lastRenderedPageBreak/>
        <w:t xml:space="preserve">olemasolu samal kinnistul tagab turvalisuse aspektist vajaliku elavuse piirkonnas ööpäevaringselt ja suurendab kontrolli avaliku ruumi üle; </w:t>
      </w:r>
    </w:p>
    <w:p w14:paraId="227D48C8" w14:textId="5029E9F1" w:rsidR="00486D14" w:rsidRPr="00140D5F" w:rsidRDefault="00486D14" w:rsidP="00F0243D">
      <w:pPr>
        <w:keepNext/>
        <w:numPr>
          <w:ilvl w:val="0"/>
          <w:numId w:val="12"/>
        </w:numPr>
        <w:rPr>
          <w:sz w:val="20"/>
        </w:rPr>
      </w:pPr>
      <w:r w:rsidRPr="00140D5F">
        <w:rPr>
          <w:sz w:val="20"/>
        </w:rPr>
        <w:t>parkla planeerimisega maa-alusele korrusele on vähendatud autodega seotud kuritegude riski;</w:t>
      </w:r>
    </w:p>
    <w:p w14:paraId="1C29A7CD" w14:textId="77777777" w:rsidR="00486D14" w:rsidRPr="00140D5F" w:rsidRDefault="00486D14" w:rsidP="00F0243D">
      <w:pPr>
        <w:keepNext/>
        <w:numPr>
          <w:ilvl w:val="0"/>
          <w:numId w:val="12"/>
        </w:numPr>
        <w:rPr>
          <w:sz w:val="20"/>
        </w:rPr>
      </w:pPr>
      <w:r w:rsidRPr="00140D5F">
        <w:rPr>
          <w:sz w:val="20"/>
        </w:rPr>
        <w:t xml:space="preserve">tänava maa-aladele on projekteeritud nõuetekohane tänavavalgustus. Haljasala valgustus lahendatakse vastavas projektis. Hea nähtavus ja valgustus ennetavad kuritegusid; </w:t>
      </w:r>
    </w:p>
    <w:p w14:paraId="1BC73E35" w14:textId="2295DDA5" w:rsidR="00486D14" w:rsidRPr="006B5237" w:rsidRDefault="00486D14" w:rsidP="00F0243D">
      <w:pPr>
        <w:keepNext/>
        <w:numPr>
          <w:ilvl w:val="0"/>
          <w:numId w:val="12"/>
        </w:numPr>
      </w:pPr>
      <w:r w:rsidRPr="00140D5F">
        <w:rPr>
          <w:sz w:val="20"/>
        </w:rPr>
        <w:t>jalgteede võrgustik on planeeritud selgelt arusaadav ning autode ja jalakäijate teed on omavahel lähestikku. Hoone sissepääsud on vahetult ühendatud peamiste jalgradadega</w:t>
      </w:r>
      <w:r w:rsidRPr="006B5237">
        <w:t>. Elava liiklusega tänavaid pidi kulgev kõnnitee vähendab kuriteohirmu.</w:t>
      </w:r>
    </w:p>
    <w:p w14:paraId="06380B95" w14:textId="33250300" w:rsidR="00486D14" w:rsidRDefault="00486D14" w:rsidP="00486D14">
      <w:pPr>
        <w:pStyle w:val="Heading3"/>
        <w:keepNext w:val="0"/>
        <w:rPr>
          <w:lang w:eastAsia="et-EE"/>
        </w:rPr>
      </w:pPr>
      <w:bookmarkStart w:id="115" w:name="_Toc239334723"/>
      <w:r w:rsidRPr="00267118">
        <w:t xml:space="preserve">Vastavus </w:t>
      </w:r>
      <w:r w:rsidRPr="00267118">
        <w:rPr>
          <w:lang w:eastAsia="et-EE"/>
        </w:rPr>
        <w:t>Tallinna Linnavolikogu 18. mai 2017 määrusele nr 9 „</w:t>
      </w:r>
      <w:hyperlink r:id="rId21" w:history="1">
        <w:r w:rsidRPr="00267118">
          <w:rPr>
            <w:lang w:eastAsia="et-EE"/>
          </w:rPr>
          <w:t>Tallinna</w:t>
        </w:r>
      </w:hyperlink>
      <w:hyperlink r:id="rId22" w:history="1">
        <w:r w:rsidRPr="00267118">
          <w:rPr>
            <w:lang w:eastAsia="et-EE"/>
          </w:rPr>
          <w:t xml:space="preserve"> </w:t>
        </w:r>
      </w:hyperlink>
      <w:hyperlink r:id="rId23" w:history="1">
        <w:r w:rsidRPr="00267118">
          <w:rPr>
            <w:lang w:eastAsia="et-EE"/>
          </w:rPr>
          <w:t>kaugküttepiirkonna</w:t>
        </w:r>
      </w:hyperlink>
      <w:hyperlink r:id="rId24" w:history="1">
        <w:r w:rsidRPr="00267118">
          <w:rPr>
            <w:lang w:eastAsia="et-EE"/>
          </w:rPr>
          <w:t xml:space="preserve"> </w:t>
        </w:r>
      </w:hyperlink>
      <w:hyperlink r:id="rId25" w:history="1">
        <w:r w:rsidRPr="00267118">
          <w:rPr>
            <w:lang w:eastAsia="et-EE"/>
          </w:rPr>
          <w:t>piirid</w:t>
        </w:r>
      </w:hyperlink>
      <w:hyperlink r:id="rId26" w:history="1">
        <w:r w:rsidRPr="00267118">
          <w:rPr>
            <w:lang w:eastAsia="et-EE"/>
          </w:rPr>
          <w:t xml:space="preserve">, </w:t>
        </w:r>
      </w:hyperlink>
      <w:hyperlink r:id="rId27" w:history="1">
        <w:r w:rsidRPr="00267118">
          <w:rPr>
            <w:lang w:eastAsia="et-EE"/>
          </w:rPr>
          <w:t>kaugküttevõrguga</w:t>
        </w:r>
      </w:hyperlink>
      <w:hyperlink r:id="rId28" w:history="1">
        <w:r w:rsidRPr="00267118">
          <w:rPr>
            <w:lang w:eastAsia="et-EE"/>
          </w:rPr>
          <w:t xml:space="preserve"> </w:t>
        </w:r>
      </w:hyperlink>
      <w:hyperlink r:id="rId29" w:history="1">
        <w:r w:rsidRPr="00267118">
          <w:rPr>
            <w:lang w:eastAsia="et-EE"/>
          </w:rPr>
          <w:t>liitumise</w:t>
        </w:r>
      </w:hyperlink>
      <w:hyperlink r:id="rId30" w:history="1">
        <w:r w:rsidRPr="00267118">
          <w:rPr>
            <w:lang w:eastAsia="et-EE"/>
          </w:rPr>
          <w:t xml:space="preserve"> </w:t>
        </w:r>
      </w:hyperlink>
      <w:hyperlink r:id="rId31" w:history="1">
        <w:r w:rsidRPr="00267118">
          <w:rPr>
            <w:lang w:eastAsia="et-EE"/>
          </w:rPr>
          <w:t>ja</w:t>
        </w:r>
      </w:hyperlink>
      <w:hyperlink r:id="rId32" w:history="1">
        <w:r w:rsidRPr="00267118">
          <w:rPr>
            <w:lang w:eastAsia="et-EE"/>
          </w:rPr>
          <w:t xml:space="preserve"> </w:t>
        </w:r>
      </w:hyperlink>
      <w:hyperlink r:id="rId33" w:history="1">
        <w:r w:rsidRPr="00267118">
          <w:rPr>
            <w:lang w:eastAsia="et-EE"/>
          </w:rPr>
          <w:t>sellest</w:t>
        </w:r>
      </w:hyperlink>
      <w:hyperlink r:id="rId34" w:history="1">
        <w:r w:rsidRPr="00267118">
          <w:rPr>
            <w:lang w:eastAsia="et-EE"/>
          </w:rPr>
          <w:t xml:space="preserve"> </w:t>
        </w:r>
      </w:hyperlink>
      <w:hyperlink r:id="rId35" w:history="1">
        <w:r w:rsidRPr="00267118">
          <w:rPr>
            <w:lang w:eastAsia="et-EE"/>
          </w:rPr>
          <w:t>eraldumise</w:t>
        </w:r>
      </w:hyperlink>
      <w:hyperlink r:id="rId36" w:history="1">
        <w:r w:rsidRPr="00267118">
          <w:rPr>
            <w:lang w:eastAsia="et-EE"/>
          </w:rPr>
          <w:t xml:space="preserve"> </w:t>
        </w:r>
      </w:hyperlink>
      <w:hyperlink r:id="rId37" w:history="1">
        <w:r w:rsidRPr="00267118">
          <w:rPr>
            <w:lang w:eastAsia="et-EE"/>
          </w:rPr>
          <w:t>tingimused</w:t>
        </w:r>
      </w:hyperlink>
      <w:hyperlink r:id="rId38" w:history="1">
        <w:r w:rsidRPr="00267118">
          <w:rPr>
            <w:lang w:eastAsia="et-EE"/>
          </w:rPr>
          <w:t xml:space="preserve"> </w:t>
        </w:r>
      </w:hyperlink>
      <w:hyperlink r:id="rId39" w:history="1">
        <w:r w:rsidRPr="00267118">
          <w:rPr>
            <w:lang w:eastAsia="et-EE"/>
          </w:rPr>
          <w:t>ja</w:t>
        </w:r>
      </w:hyperlink>
      <w:hyperlink r:id="rId40" w:history="1">
        <w:r w:rsidRPr="00267118">
          <w:rPr>
            <w:lang w:eastAsia="et-EE"/>
          </w:rPr>
          <w:t xml:space="preserve"> </w:t>
        </w:r>
      </w:hyperlink>
      <w:hyperlink r:id="rId41" w:history="1">
        <w:r w:rsidRPr="00267118">
          <w:rPr>
            <w:lang w:eastAsia="et-EE"/>
          </w:rPr>
          <w:t>kord</w:t>
        </w:r>
      </w:hyperlink>
      <w:hyperlink r:id="rId42" w:history="1">
        <w:r w:rsidRPr="00267118">
          <w:rPr>
            <w:lang w:eastAsia="et-EE"/>
          </w:rPr>
          <w:t xml:space="preserve">, </w:t>
        </w:r>
      </w:hyperlink>
      <w:hyperlink r:id="rId43" w:history="1">
        <w:r w:rsidRPr="00267118">
          <w:rPr>
            <w:lang w:eastAsia="et-EE"/>
          </w:rPr>
          <w:t>kaugkütte</w:t>
        </w:r>
      </w:hyperlink>
      <w:hyperlink r:id="rId44" w:history="1">
        <w:r w:rsidRPr="00267118">
          <w:rPr>
            <w:lang w:eastAsia="et-EE"/>
          </w:rPr>
          <w:t xml:space="preserve"> </w:t>
        </w:r>
      </w:hyperlink>
      <w:hyperlink r:id="rId45" w:history="1">
        <w:r w:rsidRPr="00267118">
          <w:rPr>
            <w:lang w:eastAsia="et-EE"/>
          </w:rPr>
          <w:t>üldised</w:t>
        </w:r>
      </w:hyperlink>
      <w:hyperlink r:id="rId46" w:history="1">
        <w:r w:rsidRPr="00267118">
          <w:rPr>
            <w:lang w:eastAsia="et-EE"/>
          </w:rPr>
          <w:t xml:space="preserve"> </w:t>
        </w:r>
      </w:hyperlink>
      <w:hyperlink r:id="rId47" w:history="1">
        <w:r w:rsidRPr="00267118">
          <w:rPr>
            <w:lang w:eastAsia="et-EE"/>
          </w:rPr>
          <w:t>kvaliteedinõuded</w:t>
        </w:r>
      </w:hyperlink>
      <w:hyperlink r:id="rId48" w:history="1">
        <w:r w:rsidRPr="00267118">
          <w:rPr>
            <w:lang w:eastAsia="et-EE"/>
          </w:rPr>
          <w:t xml:space="preserve"> </w:t>
        </w:r>
      </w:hyperlink>
      <w:hyperlink r:id="rId49" w:history="1">
        <w:r w:rsidRPr="00267118">
          <w:rPr>
            <w:lang w:eastAsia="et-EE"/>
          </w:rPr>
          <w:t>ja</w:t>
        </w:r>
      </w:hyperlink>
      <w:hyperlink r:id="rId50" w:history="1">
        <w:r w:rsidRPr="00267118">
          <w:rPr>
            <w:lang w:eastAsia="et-EE"/>
          </w:rPr>
          <w:t xml:space="preserve"> </w:t>
        </w:r>
      </w:hyperlink>
      <w:hyperlink r:id="rId51" w:history="1">
        <w:r w:rsidRPr="00267118">
          <w:rPr>
            <w:lang w:eastAsia="et-EE"/>
          </w:rPr>
          <w:t>võrguettevõtja</w:t>
        </w:r>
      </w:hyperlink>
      <w:hyperlink r:id="rId52" w:history="1">
        <w:r w:rsidRPr="00267118">
          <w:rPr>
            <w:lang w:eastAsia="et-EE"/>
          </w:rPr>
          <w:t xml:space="preserve"> </w:t>
        </w:r>
      </w:hyperlink>
      <w:hyperlink r:id="rId53" w:history="1">
        <w:r w:rsidRPr="00267118">
          <w:rPr>
            <w:lang w:eastAsia="et-EE"/>
          </w:rPr>
          <w:t>arenduskohustus</w:t>
        </w:r>
      </w:hyperlink>
      <w:r w:rsidRPr="00267118">
        <w:rPr>
          <w:lang w:eastAsia="et-EE"/>
        </w:rPr>
        <w:t>”</w:t>
      </w:r>
      <w:bookmarkEnd w:id="113"/>
      <w:bookmarkEnd w:id="114"/>
      <w:bookmarkEnd w:id="115"/>
    </w:p>
    <w:p w14:paraId="6B2A3FA0" w14:textId="77777777" w:rsidR="00486D14" w:rsidRPr="00150EEE" w:rsidRDefault="00486D14" w:rsidP="00486D14">
      <w:pPr>
        <w:pStyle w:val="Tekst"/>
      </w:pPr>
      <w:bookmarkStart w:id="116" w:name="_Toc97279500"/>
      <w:bookmarkStart w:id="117" w:name="_Toc128728191"/>
      <w:r w:rsidRPr="00150EEE">
        <w:t>Tallinna Linnavolikogu 18. mai 2017 määrusega nr 9 kinnitatud lisa „Tallinna kaugküttepiirkonna piirid, kaugküttevõrguga liitumise ja sellest eraldumise tingimused ja kord, kaugkütte üldised kvaliteedinõuded ja võrguettevõtja arenduskohustus “järgi jääb planeeritud ala kaugkütte piirkonda.</w:t>
      </w:r>
    </w:p>
    <w:p w14:paraId="4ED7C32D" w14:textId="77777777" w:rsidR="00486D14" w:rsidRPr="00D47161" w:rsidRDefault="00486D14" w:rsidP="00486D14">
      <w:pPr>
        <w:pStyle w:val="Tekst"/>
      </w:pPr>
      <w:r w:rsidRPr="00D47161">
        <w:t>Uute hoonete soojusvarustus on lahendatud kaugkütte baasil.</w:t>
      </w:r>
    </w:p>
    <w:p w14:paraId="0EF8AE65" w14:textId="2DF5938D" w:rsidR="00486D14" w:rsidRDefault="00486D14" w:rsidP="00486D14">
      <w:pPr>
        <w:pStyle w:val="Heading3"/>
        <w:keepNext w:val="0"/>
      </w:pPr>
      <w:bookmarkStart w:id="118" w:name="_Toc239334724"/>
      <w:r w:rsidRPr="00267118">
        <w:t>Vastavus Tallinna Linnavolikogu 11. veebruari 2021 määrusele nr</w:t>
      </w:r>
      <w:r w:rsidR="00FA0241">
        <w:t> </w:t>
      </w:r>
      <w:r w:rsidRPr="00267118">
        <w:t>2 „Raie- ja hoolduslõikusloa andmise kord“</w:t>
      </w:r>
      <w:bookmarkEnd w:id="116"/>
      <w:bookmarkEnd w:id="117"/>
      <w:bookmarkEnd w:id="118"/>
    </w:p>
    <w:p w14:paraId="5A7B926C" w14:textId="20131C7D" w:rsidR="00486D14" w:rsidRPr="002C53C2" w:rsidRDefault="00486D14" w:rsidP="00486D14">
      <w:pPr>
        <w:pStyle w:val="Tekst"/>
        <w:rPr>
          <w:color w:val="000000" w:themeColor="text1"/>
        </w:rPr>
      </w:pPr>
      <w:bookmarkStart w:id="119" w:name="_Toc97279501"/>
      <w:bookmarkStart w:id="120" w:name="_Toc128728192"/>
      <w:r w:rsidRPr="002C53C2">
        <w:rPr>
          <w:color w:val="000000" w:themeColor="text1"/>
        </w:rPr>
        <w:t xml:space="preserve">Likvideeritavate puude asemele istutatava haljastuse ühikute arv on arvutatud vastavalt Tallinna Linnavolikogu 11. veebruari 2021 määrusele nr 2 „Raie- ja hoolduslõikusloa andmise kord“. </w:t>
      </w:r>
      <w:r w:rsidR="000F43F2" w:rsidRPr="002C53C2">
        <w:rPr>
          <w:color w:val="000000" w:themeColor="text1"/>
        </w:rPr>
        <w:t>Planeeringus ei ole ette nähtud likvideerida</w:t>
      </w:r>
      <w:r w:rsidR="00B21F07" w:rsidRPr="002C53C2">
        <w:rPr>
          <w:color w:val="000000" w:themeColor="text1"/>
        </w:rPr>
        <w:t xml:space="preserve"> asendusistutust vajavaid objekt</w:t>
      </w:r>
      <w:r w:rsidR="00FA3703" w:rsidRPr="002C53C2">
        <w:rPr>
          <w:color w:val="000000" w:themeColor="text1"/>
        </w:rPr>
        <w:t>e</w:t>
      </w:r>
      <w:r w:rsidR="000F43F2" w:rsidRPr="002C53C2">
        <w:rPr>
          <w:color w:val="000000" w:themeColor="text1"/>
        </w:rPr>
        <w:t xml:space="preserve">. Kaks II väärtusklassi puud on kavandatud ümber </w:t>
      </w:r>
      <w:r w:rsidR="00FA3703" w:rsidRPr="002C53C2">
        <w:rPr>
          <w:color w:val="000000" w:themeColor="text1"/>
        </w:rPr>
        <w:t>istutada.</w:t>
      </w:r>
    </w:p>
    <w:p w14:paraId="76482860" w14:textId="293CD4AB" w:rsidR="00150EEE" w:rsidRPr="00506579" w:rsidRDefault="00486D14" w:rsidP="00486D14">
      <w:pPr>
        <w:pStyle w:val="Tekst"/>
        <w:rPr>
          <w:szCs w:val="24"/>
        </w:rPr>
      </w:pPr>
      <w:r w:rsidRPr="00D47161">
        <w:rPr>
          <w:szCs w:val="24"/>
        </w:rPr>
        <w:t>Arvutustega saadud haljastuse ühikute arv on esialgne ja lõplik haljastuse ühikute arv saadakse raieloa menetlemise käigus pärast ehitusloa väljaandmist.</w:t>
      </w:r>
    </w:p>
    <w:p w14:paraId="022CD9FF" w14:textId="2B0D3F5E" w:rsidR="00486D14" w:rsidRDefault="00486D14" w:rsidP="00486D14">
      <w:pPr>
        <w:pStyle w:val="Heading3"/>
        <w:keepNext w:val="0"/>
      </w:pPr>
      <w:bookmarkStart w:id="121" w:name="_Toc239334725"/>
      <w:r w:rsidRPr="00FD1C2E">
        <w:t>Vastavus Eesti standardile EVS 843:2016 „Linnatänavad“</w:t>
      </w:r>
      <w:bookmarkEnd w:id="119"/>
      <w:bookmarkEnd w:id="120"/>
      <w:bookmarkEnd w:id="121"/>
      <w:r w:rsidRPr="00FD1C2E">
        <w:t xml:space="preserve"> </w:t>
      </w:r>
    </w:p>
    <w:p w14:paraId="4CC99EF6" w14:textId="77777777" w:rsidR="00486D14" w:rsidRPr="00150EEE" w:rsidRDefault="00486D14" w:rsidP="00486D14">
      <w:pPr>
        <w:pStyle w:val="Tekst"/>
      </w:pPr>
      <w:bookmarkStart w:id="122" w:name="_Toc102730788"/>
      <w:bookmarkStart w:id="123" w:name="_Toc128728193"/>
      <w:r w:rsidRPr="00150EEE">
        <w:t>Planeering on kooskõlas Eesti standardiga EVS 843:2016 „Linnatänavad“.</w:t>
      </w:r>
    </w:p>
    <w:p w14:paraId="7A8B3947" w14:textId="74EF4C9A" w:rsidR="00486D14" w:rsidRDefault="00486D14" w:rsidP="00486D14">
      <w:pPr>
        <w:pStyle w:val="Heading3"/>
        <w:keepNext w:val="0"/>
      </w:pPr>
      <w:bookmarkStart w:id="124" w:name="_Toc239334726"/>
      <w:r>
        <w:t xml:space="preserve">Vastavus </w:t>
      </w:r>
      <w:bookmarkEnd w:id="122"/>
      <w:bookmarkEnd w:id="123"/>
      <w:r w:rsidR="00004480">
        <w:t>Tallinna parkimisnormatiivile</w:t>
      </w:r>
      <w:bookmarkEnd w:id="124"/>
    </w:p>
    <w:p w14:paraId="16A07FDC" w14:textId="64FF8D42" w:rsidR="00D47161" w:rsidRPr="00D47161" w:rsidRDefault="00486D14" w:rsidP="00486D14">
      <w:pPr>
        <w:pStyle w:val="Tekst"/>
      </w:pPr>
      <w:bookmarkStart w:id="125" w:name="_Toc97279503"/>
      <w:bookmarkStart w:id="126" w:name="_Toc128728194"/>
      <w:r w:rsidRPr="00D47161">
        <w:t xml:space="preserve">Parkimiskohtade vajaduse arvutamisel on lähtutud Tallinna Linnavolikogu </w:t>
      </w:r>
      <w:r w:rsidR="00D47161" w:rsidRPr="00D47161">
        <w:t>29</w:t>
      </w:r>
      <w:r w:rsidRPr="00D47161">
        <w:t>.</w:t>
      </w:r>
      <w:r w:rsidR="00D47161" w:rsidRPr="00D47161">
        <w:t>07</w:t>
      </w:r>
      <w:r w:rsidRPr="00D47161">
        <w:t>.202</w:t>
      </w:r>
      <w:r w:rsidR="00D47161" w:rsidRPr="00D47161">
        <w:t>5</w:t>
      </w:r>
      <w:r w:rsidRPr="00D47161">
        <w:t xml:space="preserve"> </w:t>
      </w:r>
      <w:r w:rsidR="00F44789">
        <w:t>otsusest</w:t>
      </w:r>
      <w:r w:rsidRPr="00D47161">
        <w:t xml:space="preserve"> nr </w:t>
      </w:r>
      <w:r w:rsidR="00D47161" w:rsidRPr="00D47161">
        <w:t>723</w:t>
      </w:r>
      <w:r w:rsidRPr="00D47161">
        <w:t xml:space="preserve"> „Tallinna parkimis</w:t>
      </w:r>
      <w:r w:rsidR="00D47161" w:rsidRPr="00D47161">
        <w:t>normatiiv</w:t>
      </w:r>
      <w:r w:rsidRPr="00D47161">
        <w:t xml:space="preserve">“. Krunt asub </w:t>
      </w:r>
      <w:proofErr w:type="spellStart"/>
      <w:r w:rsidR="00D47161" w:rsidRPr="00D47161">
        <w:t>sb</w:t>
      </w:r>
      <w:proofErr w:type="spellEnd"/>
      <w:r w:rsidR="00D47161" w:rsidRPr="00D47161">
        <w:t>/</w:t>
      </w:r>
      <w:r w:rsidR="00D47161">
        <w:t>400</w:t>
      </w:r>
      <w:r w:rsidR="00D47161" w:rsidRPr="00D47161">
        <w:t>-</w:t>
      </w:r>
      <w:r w:rsidR="00D47161">
        <w:t>200</w:t>
      </w:r>
      <w:r w:rsidR="00D47161" w:rsidRPr="00D47161">
        <w:t xml:space="preserve"> parkimistsoonis</w:t>
      </w:r>
      <w:r w:rsidRPr="00D47161">
        <w:t xml:space="preserve">. </w:t>
      </w:r>
      <w:r w:rsidR="00D47161" w:rsidRPr="00D47161">
        <w:rPr>
          <w:noProof/>
        </w:rPr>
        <w:t xml:space="preserve">Parkimiskohtade arvutamise baasväärtus on tsooni vahemiku suurim parkimiskohtade arv. </w:t>
      </w:r>
      <w:r w:rsidRPr="00D47161">
        <w:t xml:space="preserve">Kavandatud hoonete tarbeks võib ette näha vähemalt </w:t>
      </w:r>
      <w:r w:rsidR="00D47161" w:rsidRPr="00D47161">
        <w:t>296</w:t>
      </w:r>
      <w:r w:rsidRPr="00D47161">
        <w:t xml:space="preserve"> parkimiskohta, kavandatud on </w:t>
      </w:r>
      <w:r w:rsidR="00D47161" w:rsidRPr="00D47161">
        <w:t>296</w:t>
      </w:r>
      <w:r w:rsidRPr="00D47161">
        <w:t>.</w:t>
      </w:r>
    </w:p>
    <w:p w14:paraId="43094F09" w14:textId="7C0D2FE9" w:rsidR="00486D14" w:rsidRDefault="00486D14" w:rsidP="00486D14">
      <w:pPr>
        <w:pStyle w:val="Heading3"/>
        <w:keepNext w:val="0"/>
      </w:pPr>
      <w:bookmarkStart w:id="127" w:name="_Toc239334727"/>
      <w:r w:rsidRPr="00267118">
        <w:t>Vastavus Tallinna Linnavalitsuse 11. oktoobri 2017 otsusega nr 41 kinnitatud „Tallinna rattastrateegia 2018 – 2028“</w:t>
      </w:r>
      <w:bookmarkEnd w:id="125"/>
      <w:bookmarkEnd w:id="126"/>
      <w:bookmarkEnd w:id="127"/>
    </w:p>
    <w:p w14:paraId="2B0D3068" w14:textId="77777777" w:rsidR="00486D14" w:rsidRPr="006B5237" w:rsidRDefault="00486D14" w:rsidP="00486D14">
      <w:pPr>
        <w:pStyle w:val="Tekst"/>
      </w:pPr>
      <w:bookmarkStart w:id="128" w:name="_Toc128728197"/>
      <w:r w:rsidRPr="006B5237">
        <w:t>Jalgrataste parkimiskohtade vajaduse arvutamisel on aluseks võetud Tallinna Linnavalitsuse 11. oktoobri 2017 istungi protokolliga nr 41 heakskiidetud Tallinna rattastrateegia 2018-2028.</w:t>
      </w:r>
    </w:p>
    <w:p w14:paraId="3406DE33" w14:textId="5963B3B9" w:rsidR="00486D14" w:rsidRPr="006B5237" w:rsidRDefault="00486D14" w:rsidP="00486D14">
      <w:pPr>
        <w:pStyle w:val="Tekst"/>
      </w:pPr>
      <w:r w:rsidRPr="006B5237">
        <w:t xml:space="preserve">Jalgrataste parkimiskohtade vajaduse arvutus on toodud seletuskirjas </w:t>
      </w:r>
      <w:proofErr w:type="spellStart"/>
      <w:r w:rsidRPr="006B5237">
        <w:t>ptk</w:t>
      </w:r>
      <w:proofErr w:type="spellEnd"/>
      <w:r w:rsidR="006B5237" w:rsidRPr="006B5237">
        <w:t xml:space="preserve"> 4.3</w:t>
      </w:r>
      <w:r w:rsidRPr="006B5237">
        <w:t xml:space="preserve">. Strateegia kohaselt on lubatud esialgu alale planeerida vähem jalgratta parkimiskohti ning jätta võimalus vajadusel kohti juurde luua. Jalgrataste pikaajaline parkimine on ette nähtud </w:t>
      </w:r>
      <w:r w:rsidRPr="006B5237">
        <w:lastRenderedPageBreak/>
        <w:t xml:space="preserve">ühisele maa-alusele korrusele. Lühiajaliste parkimiskohtade võimalikud asukohad on ette nähtud hoonete sissepääsude lähedusse tänava tasandile. </w:t>
      </w:r>
    </w:p>
    <w:p w14:paraId="777C9FA8" w14:textId="01C0970A" w:rsidR="00486D14" w:rsidRDefault="00486D14" w:rsidP="00486D14">
      <w:pPr>
        <w:pStyle w:val="Heading3"/>
        <w:keepNext w:val="0"/>
        <w:ind w:left="1134" w:hanging="1134"/>
      </w:pPr>
      <w:bookmarkStart w:id="129" w:name="_Toc239334728"/>
      <w:r w:rsidRPr="002A0416">
        <w:t>Vastavus keskkonnaministri 16.12.2016 määrusele nr 71 „Välisõhus leviva müra normtasemed ja mürataseme mõõtmise, määramise ja hindamise meetodid“ ja mürauuringu</w:t>
      </w:r>
      <w:r>
        <w:t>s antud soovitustele</w:t>
      </w:r>
      <w:bookmarkEnd w:id="128"/>
      <w:bookmarkEnd w:id="129"/>
    </w:p>
    <w:p w14:paraId="002D76EE" w14:textId="78EF545E" w:rsidR="00486D14" w:rsidRPr="00486D14" w:rsidRDefault="00486D14" w:rsidP="00486D14">
      <w:pPr>
        <w:pStyle w:val="Tekst"/>
        <w:rPr>
          <w:color w:val="FF0000"/>
        </w:rPr>
      </w:pPr>
      <w:bookmarkStart w:id="130" w:name="_Toc128728195"/>
      <w:r w:rsidRPr="008D691D">
        <w:t xml:space="preserve">Vastavalt detailplaneeringu algatamise otsusele viidi detailplaneeringu koostamise käigus läbi müratasemete hinnang </w:t>
      </w:r>
      <w:r w:rsidRPr="00E50D16">
        <w:t>ja koostati aruanne „</w:t>
      </w:r>
      <w:r w:rsidR="00E50D16" w:rsidRPr="00E50D16">
        <w:t>Liivalaia tn 49 DP liiklusmüra hinnang</w:t>
      </w:r>
      <w:r w:rsidRPr="00E50D16">
        <w:t>“ (vt Lisa 4.</w:t>
      </w:r>
      <w:r w:rsidR="00E50D16" w:rsidRPr="00E50D16">
        <w:t>3</w:t>
      </w:r>
      <w:r w:rsidRPr="00E50D16">
        <w:t>), milles antud soovitused ehitusprojektile müra leevendamiseks on toodud seletuskirja punktis 6.</w:t>
      </w:r>
      <w:r w:rsidR="00E50D16" w:rsidRPr="00E50D16">
        <w:t>4</w:t>
      </w:r>
      <w:r w:rsidRPr="00E50D16">
        <w:t>.</w:t>
      </w:r>
      <w:r w:rsidR="00E50D16" w:rsidRPr="00E50D16">
        <w:t>2</w:t>
      </w:r>
      <w:r w:rsidRPr="00E50D16">
        <w:t>.</w:t>
      </w:r>
    </w:p>
    <w:p w14:paraId="763E1EA9" w14:textId="658FA27B" w:rsidR="001F3129" w:rsidRDefault="00CB3427" w:rsidP="003158BB">
      <w:pPr>
        <w:pStyle w:val="Heading2"/>
      </w:pPr>
      <w:bookmarkStart w:id="131" w:name="_Toc128728199"/>
      <w:bookmarkStart w:id="132" w:name="_Toc239334729"/>
      <w:bookmarkEnd w:id="130"/>
      <w:r w:rsidRPr="0043541A">
        <w:t xml:space="preserve">Muudatused võrreldes </w:t>
      </w:r>
      <w:r>
        <w:t>algatatud lahendusettepanekuga</w:t>
      </w:r>
      <w:bookmarkEnd w:id="131"/>
      <w:bookmarkEnd w:id="132"/>
    </w:p>
    <w:p w14:paraId="43292259" w14:textId="0AB6170F" w:rsidR="003158BB" w:rsidRPr="003158BB" w:rsidRDefault="003158BB" w:rsidP="003158BB">
      <w:pPr>
        <w:pStyle w:val="Tekst"/>
        <w:rPr>
          <w:lang w:eastAsia="en-US"/>
        </w:rPr>
      </w:pPr>
      <w:r>
        <w:rPr>
          <w:lang w:eastAsia="en-US"/>
        </w:rPr>
        <w:t xml:space="preserve">Pos 2 rohealale ulatuvad kõrged liiklusmüratasemed, mistõttu on loobutud mänguväljaku rajamisest rohealale. </w:t>
      </w:r>
    </w:p>
    <w:p w14:paraId="48DE4582" w14:textId="77777777" w:rsidR="00CB3427" w:rsidRPr="006948D4" w:rsidRDefault="00CB3427" w:rsidP="00CB3427">
      <w:pPr>
        <w:pStyle w:val="Heading2"/>
      </w:pPr>
      <w:bookmarkStart w:id="133" w:name="_Toc128728200"/>
      <w:bookmarkStart w:id="134" w:name="_Toc239334730"/>
      <w:r w:rsidRPr="006948D4">
        <w:t>Avalikel aruteludel tehtud ettepanekute arvestamine</w:t>
      </w:r>
      <w:bookmarkEnd w:id="133"/>
      <w:bookmarkEnd w:id="134"/>
    </w:p>
    <w:p w14:paraId="0D9ABB80" w14:textId="4E5CD417" w:rsidR="001A77C5" w:rsidRDefault="00F85295" w:rsidP="001A77C5">
      <w:pPr>
        <w:pStyle w:val="Heading3"/>
      </w:pPr>
      <w:bookmarkStart w:id="135" w:name="_Toc239334731"/>
      <w:r w:rsidRPr="00F85295">
        <w:t>Eskiislahenduse avalikul arutelul tehtud ettepanekute arvestamine</w:t>
      </w:r>
      <w:bookmarkEnd w:id="3"/>
      <w:bookmarkEnd w:id="135"/>
    </w:p>
    <w:p w14:paraId="389D66A2" w14:textId="5774DD88" w:rsidR="001F3129" w:rsidRPr="000F43F2" w:rsidRDefault="001F3129" w:rsidP="005B72C0">
      <w:pPr>
        <w:pStyle w:val="Tekst"/>
      </w:pPr>
      <w:r w:rsidRPr="000F43F2">
        <w:t>Eskiislahenduse väljapaneku ajal esitati üks arvamus. Amet on 17.10.2025 kirjas nr 3-1/461-12 teada andnud, et arvamust kaaluti, kuid kuigi Stockmanni kaubamaja on oma ajastu kontekstis väljapaistev ehitis, ent mälestise staatusele pigem ei vasta ning see poleks ka hoone iseloomu arvestades otstarbekas.</w:t>
      </w:r>
    </w:p>
    <w:p w14:paraId="422F6A4E" w14:textId="6132351E" w:rsidR="005B72C0" w:rsidRPr="000F43F2" w:rsidRDefault="001F3129" w:rsidP="005B72C0">
      <w:pPr>
        <w:pStyle w:val="Tekst"/>
      </w:pPr>
      <w:r w:rsidRPr="000F43F2">
        <w:t xml:space="preserve"> 20.11.2025 toimus Tallinna Kesklinna Valitsuses detailplaneeringu lähteseisukohtade ja eskiislahenduse avaliku väljapaneku tulemusi tutvustav avalik arutelu. Arutelust võtsid osa huvitatud isiku esindajad, detailplaneeringu koostaja esindajad, naaberkinnistu omaniku esindaja, Tallinna Linnaplaneerimise Ameti, Tallinna Keskkonna- ja Kommunaalameti ning Tallinna Kesklinna Valitsuse ametnikud. </w:t>
      </w:r>
      <w:r w:rsidR="00A21248" w:rsidRPr="000F43F2">
        <w:t xml:space="preserve">Arvamuse esitajad arutelul ei viibinud. </w:t>
      </w:r>
      <w:r w:rsidRPr="000F43F2">
        <w:t>Huvitatud isik tutvustas lühidalt kinnistu arenguplaane, detailplaneeringu koostaja tutvustas detailplaneeringu eskiislahendust ning vastas naaberkinnistu omaniku esindaja küsimustele võimalike muutuste osas nende kinnistule ning liikluslahenduses.</w:t>
      </w:r>
    </w:p>
    <w:p w14:paraId="568A998A" w14:textId="77777777" w:rsidR="001A77C5" w:rsidRPr="000F43F2" w:rsidRDefault="001A77C5" w:rsidP="001A77C5">
      <w:pPr>
        <w:pStyle w:val="Heading3"/>
      </w:pPr>
      <w:bookmarkStart w:id="136" w:name="_Toc398134778"/>
      <w:bookmarkStart w:id="137" w:name="_Toc399493234"/>
      <w:bookmarkStart w:id="138" w:name="_Toc67494675"/>
      <w:bookmarkStart w:id="139" w:name="_Toc239334732"/>
      <w:r w:rsidRPr="000F43F2">
        <w:t>Muudatused peale avalikku väljapanekut</w:t>
      </w:r>
      <w:bookmarkEnd w:id="136"/>
      <w:bookmarkEnd w:id="137"/>
      <w:bookmarkEnd w:id="138"/>
      <w:bookmarkEnd w:id="139"/>
    </w:p>
    <w:p w14:paraId="1E313254" w14:textId="10BF2516" w:rsidR="001A77C5" w:rsidRPr="000F43F2" w:rsidRDefault="001F3129" w:rsidP="00140D5F">
      <w:pPr>
        <w:pStyle w:val="Tekst"/>
      </w:pPr>
      <w:r w:rsidRPr="000F43F2">
        <w:t>Esitatakse peale avalikku väljapanekut.</w:t>
      </w:r>
    </w:p>
    <w:p w14:paraId="698A5CAC" w14:textId="77777777" w:rsidR="00F85295" w:rsidRDefault="00F85295" w:rsidP="00AE7CBC">
      <w:pPr>
        <w:pStyle w:val="Tekst"/>
        <w:rPr>
          <w:lang w:eastAsia="en-US"/>
        </w:rPr>
      </w:pPr>
    </w:p>
    <w:p w14:paraId="244464B2" w14:textId="77777777" w:rsidR="00F85295" w:rsidRPr="00150EEE" w:rsidRDefault="00F85295" w:rsidP="00AE7CBC">
      <w:pPr>
        <w:pStyle w:val="Tekst"/>
        <w:rPr>
          <w:lang w:eastAsia="en-US"/>
        </w:rPr>
      </w:pPr>
      <w:r w:rsidRPr="00150EEE">
        <w:rPr>
          <w:lang w:eastAsia="en-US"/>
        </w:rPr>
        <w:t>Projektijuht</w:t>
      </w:r>
    </w:p>
    <w:p w14:paraId="2042740D" w14:textId="4A6F9D7C" w:rsidR="00F85295" w:rsidRPr="00150EEE" w:rsidRDefault="00671F93" w:rsidP="00AE7CBC">
      <w:pPr>
        <w:pStyle w:val="Tekst"/>
        <w:rPr>
          <w:lang w:eastAsia="en-US"/>
        </w:rPr>
      </w:pPr>
      <w:r>
        <w:rPr>
          <w:lang w:eastAsia="en-US"/>
        </w:rPr>
        <w:t>Kätlin Saar</w:t>
      </w:r>
      <w:r w:rsidR="00150EEE" w:rsidRPr="00150EEE">
        <w:rPr>
          <w:lang w:eastAsia="en-US"/>
        </w:rPr>
        <w:t xml:space="preserve"> </w:t>
      </w:r>
    </w:p>
    <w:sectPr w:rsidR="00F85295" w:rsidRPr="00150EEE" w:rsidSect="00C07A1E">
      <w:pgSz w:w="11906" w:h="16838"/>
      <w:pgMar w:top="1417" w:right="1417" w:bottom="1843" w:left="141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46AC" w14:textId="77777777" w:rsidR="00446ED8" w:rsidRDefault="00446ED8" w:rsidP="00BC0D53">
      <w:r>
        <w:separator/>
      </w:r>
    </w:p>
  </w:endnote>
  <w:endnote w:type="continuationSeparator" w:id="0">
    <w:p w14:paraId="6A3D06E6" w14:textId="77777777" w:rsidR="00446ED8" w:rsidRDefault="00446ED8" w:rsidP="00BC0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0" w:type="dxa"/>
      <w:jc w:val="center"/>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513"/>
      <w:gridCol w:w="1271"/>
    </w:tblGrid>
    <w:tr w:rsidR="00344F3C" w:rsidRPr="00B47AA6" w14:paraId="50FFB020" w14:textId="77777777" w:rsidTr="00C07A1E">
      <w:trPr>
        <w:trHeight w:val="70"/>
        <w:jc w:val="center"/>
      </w:trPr>
      <w:tc>
        <w:tcPr>
          <w:tcW w:w="1276" w:type="dxa"/>
        </w:tcPr>
        <w:p w14:paraId="3F6B1A6B" w14:textId="2624013B" w:rsidR="00344F3C" w:rsidRPr="00B47AA6" w:rsidRDefault="00344F3C" w:rsidP="009C17C6">
          <w:pPr>
            <w:pStyle w:val="Footer"/>
            <w:tabs>
              <w:tab w:val="clear" w:pos="4513"/>
              <w:tab w:val="clear" w:pos="9026"/>
            </w:tabs>
            <w:rPr>
              <w:rStyle w:val="PageNumber"/>
              <w:i/>
              <w:sz w:val="16"/>
              <w:szCs w:val="16"/>
            </w:rPr>
          </w:pPr>
          <w:r w:rsidRPr="00B47AA6">
            <w:rPr>
              <w:rFonts w:cs="Arial"/>
              <w:i/>
              <w:iCs/>
              <w:sz w:val="16"/>
              <w:szCs w:val="16"/>
            </w:rPr>
            <w:t>K-Projekt Aktsiaselts</w:t>
          </w:r>
        </w:p>
      </w:tc>
      <w:tc>
        <w:tcPr>
          <w:tcW w:w="7513" w:type="dxa"/>
        </w:tcPr>
        <w:p w14:paraId="778F3245" w14:textId="77777777" w:rsidR="002656A7" w:rsidRPr="00B47AA6" w:rsidRDefault="002656A7" w:rsidP="002656A7">
          <w:pPr>
            <w:tabs>
              <w:tab w:val="center" w:pos="4513"/>
              <w:tab w:val="right" w:pos="9026"/>
            </w:tabs>
            <w:jc w:val="center"/>
            <w:rPr>
              <w:i/>
              <w:sz w:val="16"/>
              <w:szCs w:val="16"/>
            </w:rPr>
          </w:pPr>
          <w:r w:rsidRPr="00B47AA6">
            <w:rPr>
              <w:i/>
              <w:sz w:val="16"/>
              <w:szCs w:val="16"/>
            </w:rPr>
            <w:t xml:space="preserve">Töö nr </w:t>
          </w:r>
          <w:r>
            <w:rPr>
              <w:i/>
              <w:sz w:val="16"/>
              <w:szCs w:val="16"/>
            </w:rPr>
            <w:t>21014</w:t>
          </w:r>
        </w:p>
        <w:p w14:paraId="77269D82" w14:textId="77777777" w:rsidR="002656A7" w:rsidRPr="00B47AA6" w:rsidRDefault="002656A7" w:rsidP="002656A7">
          <w:pPr>
            <w:tabs>
              <w:tab w:val="center" w:pos="4513"/>
              <w:tab w:val="right" w:pos="9026"/>
            </w:tabs>
            <w:jc w:val="center"/>
            <w:rPr>
              <w:i/>
              <w:sz w:val="16"/>
              <w:szCs w:val="16"/>
            </w:rPr>
          </w:pPr>
          <w:r w:rsidRPr="00B47AA6">
            <w:rPr>
              <w:i/>
              <w:sz w:val="16"/>
              <w:szCs w:val="16"/>
            </w:rPr>
            <w:t xml:space="preserve">Tallinn, </w:t>
          </w:r>
          <w:r>
            <w:rPr>
              <w:i/>
              <w:sz w:val="16"/>
              <w:szCs w:val="16"/>
            </w:rPr>
            <w:t>Kesklinn</w:t>
          </w:r>
        </w:p>
        <w:p w14:paraId="0AE14C3F" w14:textId="16940A61" w:rsidR="00344F3C" w:rsidRPr="00B47AA6" w:rsidRDefault="002656A7" w:rsidP="009C17C6">
          <w:pPr>
            <w:pStyle w:val="Footer"/>
            <w:tabs>
              <w:tab w:val="clear" w:pos="4513"/>
              <w:tab w:val="clear" w:pos="9026"/>
            </w:tabs>
            <w:jc w:val="center"/>
            <w:rPr>
              <w:rStyle w:val="PageNumber"/>
              <w:i/>
              <w:sz w:val="16"/>
              <w:szCs w:val="16"/>
            </w:rPr>
          </w:pPr>
          <w:r>
            <w:rPr>
              <w:i/>
              <w:sz w:val="16"/>
              <w:szCs w:val="16"/>
            </w:rPr>
            <w:t>Liivalaia tn 49//53//Maakri tn 25 kinnistu</w:t>
          </w:r>
          <w:r w:rsidRPr="00B47AA6">
            <w:rPr>
              <w:i/>
              <w:sz w:val="16"/>
              <w:szCs w:val="16"/>
            </w:rPr>
            <w:t xml:space="preserve"> detailplaneeringu algatamisettepanek</w:t>
          </w:r>
        </w:p>
      </w:tc>
      <w:tc>
        <w:tcPr>
          <w:tcW w:w="1271" w:type="dxa"/>
        </w:tcPr>
        <w:p w14:paraId="0036CA68" w14:textId="3CD463DE" w:rsidR="00344F3C" w:rsidRPr="00B47AA6" w:rsidRDefault="00344F3C" w:rsidP="009C17C6">
          <w:pPr>
            <w:pStyle w:val="Footer"/>
            <w:tabs>
              <w:tab w:val="clear" w:pos="4513"/>
              <w:tab w:val="clear" w:pos="9026"/>
            </w:tabs>
            <w:rPr>
              <w:rStyle w:val="PageNumber"/>
              <w:i/>
              <w:sz w:val="16"/>
              <w:szCs w:val="16"/>
            </w:rPr>
          </w:pPr>
        </w:p>
      </w:tc>
    </w:tr>
    <w:tr w:rsidR="00344F3C" w:rsidRPr="00B47AA6" w14:paraId="3BE28751" w14:textId="77777777" w:rsidTr="00C07A1E">
      <w:trPr>
        <w:jc w:val="center"/>
      </w:trPr>
      <w:tc>
        <w:tcPr>
          <w:tcW w:w="1276" w:type="dxa"/>
        </w:tcPr>
        <w:p w14:paraId="1803AD41" w14:textId="77777777" w:rsidR="00344F3C" w:rsidRPr="00B47AA6" w:rsidRDefault="00344F3C" w:rsidP="009C17C6">
          <w:pPr>
            <w:rPr>
              <w:i/>
              <w:sz w:val="16"/>
              <w:szCs w:val="16"/>
            </w:rPr>
          </w:pPr>
          <w:r w:rsidRPr="00B47AA6">
            <w:rPr>
              <w:i/>
              <w:sz w:val="16"/>
              <w:szCs w:val="16"/>
            </w:rPr>
            <w:t>Kuupäev:</w:t>
          </w:r>
        </w:p>
        <w:p w14:paraId="7C14AC3E" w14:textId="496991E6" w:rsidR="00344F3C" w:rsidRPr="00B47AA6" w:rsidRDefault="002656A7" w:rsidP="009C17C6">
          <w:pPr>
            <w:pStyle w:val="Footer"/>
            <w:tabs>
              <w:tab w:val="clear" w:pos="4513"/>
              <w:tab w:val="clear" w:pos="9026"/>
            </w:tabs>
            <w:rPr>
              <w:rStyle w:val="PageNumber"/>
              <w:i/>
              <w:sz w:val="16"/>
              <w:szCs w:val="16"/>
            </w:rPr>
          </w:pPr>
          <w:r>
            <w:rPr>
              <w:i/>
              <w:sz w:val="16"/>
              <w:szCs w:val="16"/>
            </w:rPr>
            <w:fldChar w:fldCharType="begin"/>
          </w:r>
          <w:r>
            <w:rPr>
              <w:i/>
              <w:sz w:val="16"/>
              <w:szCs w:val="16"/>
            </w:rPr>
            <w:instrText xml:space="preserve"> TIME \@ "dd.MM.yyyy" </w:instrText>
          </w:r>
          <w:r>
            <w:rPr>
              <w:i/>
              <w:sz w:val="16"/>
              <w:szCs w:val="16"/>
            </w:rPr>
            <w:fldChar w:fldCharType="separate"/>
          </w:r>
          <w:r w:rsidR="00AB64A2">
            <w:rPr>
              <w:i/>
              <w:noProof/>
              <w:sz w:val="16"/>
              <w:szCs w:val="16"/>
            </w:rPr>
            <w:t>25.09.2026</w:t>
          </w:r>
          <w:r>
            <w:rPr>
              <w:i/>
              <w:sz w:val="16"/>
              <w:szCs w:val="16"/>
            </w:rPr>
            <w:fldChar w:fldCharType="end"/>
          </w:r>
        </w:p>
      </w:tc>
      <w:tc>
        <w:tcPr>
          <w:tcW w:w="7513" w:type="dxa"/>
        </w:tcPr>
        <w:p w14:paraId="4020AEF9" w14:textId="76FB36A6" w:rsidR="00344F3C" w:rsidRPr="00B47AA6" w:rsidRDefault="00344F3C" w:rsidP="00CB3427">
          <w:pPr>
            <w:pStyle w:val="Footer"/>
            <w:tabs>
              <w:tab w:val="clear" w:pos="4513"/>
              <w:tab w:val="clear" w:pos="9026"/>
            </w:tabs>
            <w:rPr>
              <w:rStyle w:val="PageNumber"/>
              <w:i/>
              <w:sz w:val="16"/>
              <w:szCs w:val="16"/>
            </w:rPr>
          </w:pPr>
        </w:p>
      </w:tc>
      <w:tc>
        <w:tcPr>
          <w:tcW w:w="1271" w:type="dxa"/>
        </w:tcPr>
        <w:p w14:paraId="40E56863" w14:textId="176D2624" w:rsidR="00344F3C" w:rsidRPr="00B47AA6" w:rsidRDefault="00344F3C" w:rsidP="009C17C6">
          <w:pPr>
            <w:pStyle w:val="Footer"/>
            <w:tabs>
              <w:tab w:val="clear" w:pos="4513"/>
              <w:tab w:val="clear" w:pos="9026"/>
            </w:tabs>
            <w:jc w:val="right"/>
            <w:rPr>
              <w:rStyle w:val="PageNumber"/>
              <w:i/>
              <w:sz w:val="16"/>
              <w:szCs w:val="16"/>
            </w:rPr>
          </w:pPr>
          <w:r w:rsidRPr="00B47AA6">
            <w:rPr>
              <w:rStyle w:val="PageNumber"/>
              <w:i/>
              <w:sz w:val="16"/>
              <w:szCs w:val="16"/>
            </w:rPr>
            <w:fldChar w:fldCharType="begin"/>
          </w:r>
          <w:r w:rsidRPr="00B47AA6">
            <w:rPr>
              <w:rStyle w:val="PageNumber"/>
              <w:i/>
              <w:sz w:val="16"/>
              <w:szCs w:val="16"/>
            </w:rPr>
            <w:instrText xml:space="preserve"> PAGE  </w:instrText>
          </w:r>
          <w:r w:rsidRPr="00B47AA6">
            <w:rPr>
              <w:rStyle w:val="PageNumber"/>
              <w:i/>
              <w:sz w:val="16"/>
              <w:szCs w:val="16"/>
            </w:rPr>
            <w:fldChar w:fldCharType="separate"/>
          </w:r>
          <w:r>
            <w:rPr>
              <w:rStyle w:val="PageNumber"/>
              <w:i/>
              <w:noProof/>
              <w:sz w:val="16"/>
              <w:szCs w:val="16"/>
            </w:rPr>
            <w:t>5</w:t>
          </w:r>
          <w:r w:rsidRPr="00B47AA6">
            <w:rPr>
              <w:rStyle w:val="PageNumber"/>
              <w:i/>
              <w:sz w:val="16"/>
              <w:szCs w:val="16"/>
            </w:rPr>
            <w:fldChar w:fldCharType="end"/>
          </w:r>
          <w:r w:rsidRPr="00B47AA6">
            <w:rPr>
              <w:rStyle w:val="PageNumber"/>
              <w:i/>
              <w:sz w:val="16"/>
              <w:szCs w:val="16"/>
            </w:rPr>
            <w:t xml:space="preserve"> / </w:t>
          </w:r>
          <w:r w:rsidRPr="00B47AA6">
            <w:rPr>
              <w:rStyle w:val="PageNumber"/>
              <w:i/>
              <w:sz w:val="16"/>
              <w:szCs w:val="16"/>
            </w:rPr>
            <w:fldChar w:fldCharType="begin"/>
          </w:r>
          <w:r w:rsidRPr="00B47AA6">
            <w:rPr>
              <w:rStyle w:val="PageNumber"/>
              <w:i/>
              <w:sz w:val="16"/>
              <w:szCs w:val="16"/>
            </w:rPr>
            <w:instrText xml:space="preserve"> NUMPAGES   \* MERGEFORMAT </w:instrText>
          </w:r>
          <w:r w:rsidRPr="00B47AA6">
            <w:rPr>
              <w:rStyle w:val="PageNumber"/>
              <w:i/>
              <w:sz w:val="16"/>
              <w:szCs w:val="16"/>
            </w:rPr>
            <w:fldChar w:fldCharType="separate"/>
          </w:r>
          <w:r>
            <w:rPr>
              <w:rStyle w:val="PageNumber"/>
              <w:i/>
              <w:noProof/>
              <w:sz w:val="16"/>
              <w:szCs w:val="16"/>
            </w:rPr>
            <w:t>5</w:t>
          </w:r>
          <w:r w:rsidRPr="00B47AA6">
            <w:rPr>
              <w:rStyle w:val="PageNumber"/>
              <w:i/>
              <w:sz w:val="16"/>
              <w:szCs w:val="16"/>
            </w:rPr>
            <w:fldChar w:fldCharType="end"/>
          </w:r>
        </w:p>
      </w:tc>
    </w:tr>
  </w:tbl>
  <w:p w14:paraId="140619F6" w14:textId="0524A0C3" w:rsidR="00344F3C" w:rsidRPr="00280213" w:rsidRDefault="00344F3C" w:rsidP="00F75634">
    <w:pPr>
      <w:pStyle w:val="Footer"/>
      <w:tabs>
        <w:tab w:val="clear" w:pos="4513"/>
        <w:tab w:val="clear" w:pos="9026"/>
        <w:tab w:val="left" w:pos="5217"/>
      </w:tabs>
      <w:rPr>
        <w:rStyle w:val="PageNumbe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596C7" w14:textId="77777777" w:rsidR="00446ED8" w:rsidRDefault="00446ED8" w:rsidP="00BC0D53">
      <w:r>
        <w:separator/>
      </w:r>
    </w:p>
  </w:footnote>
  <w:footnote w:type="continuationSeparator" w:id="0">
    <w:p w14:paraId="0B6163E5" w14:textId="77777777" w:rsidR="00446ED8" w:rsidRDefault="00446ED8" w:rsidP="00BC0D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C39C8"/>
    <w:multiLevelType w:val="hybridMultilevel"/>
    <w:tmpl w:val="FEFA5B5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E3E121D"/>
    <w:multiLevelType w:val="hybridMultilevel"/>
    <w:tmpl w:val="04904728"/>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 w15:restartNumberingAfterBreak="0">
    <w:nsid w:val="0EA15860"/>
    <w:multiLevelType w:val="hybridMultilevel"/>
    <w:tmpl w:val="20FCA7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F7102B0"/>
    <w:multiLevelType w:val="multilevel"/>
    <w:tmpl w:val="374A7DE0"/>
    <w:lvl w:ilvl="0">
      <w:start w:val="1"/>
      <w:numFmt w:val="bullet"/>
      <w:pStyle w:val="Loetelu"/>
      <w:lvlText w:val=""/>
      <w:lvlJc w:val="left"/>
      <w:pPr>
        <w:ind w:left="717" w:hanging="360"/>
      </w:pPr>
      <w:rPr>
        <w:rFonts w:ascii="Symbol" w:hAnsi="Symbol" w:hint="default"/>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2.%3.%4"/>
      <w:lvlJc w:val="left"/>
      <w:pPr>
        <w:tabs>
          <w:tab w:val="num" w:pos="0"/>
        </w:tabs>
        <w:ind w:left="2232" w:hanging="2232"/>
      </w:pPr>
      <w:rPr>
        <w:rFonts w:hint="default"/>
      </w:rPr>
    </w:lvl>
    <w:lvl w:ilvl="4">
      <w:start w:val="1"/>
      <w:numFmt w:val="decimal"/>
      <w:lvlText w:val="%5.1.1.1."/>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2C006CD"/>
    <w:multiLevelType w:val="hybridMultilevel"/>
    <w:tmpl w:val="3496EFCC"/>
    <w:lvl w:ilvl="0" w:tplc="DFA8CC02">
      <w:start w:val="1"/>
      <w:numFmt w:val="decimal"/>
      <w:lvlText w:val="%1"/>
      <w:lvlJc w:val="left"/>
      <w:pPr>
        <w:tabs>
          <w:tab w:val="num" w:pos="0"/>
        </w:tabs>
        <w:ind w:left="0" w:firstLine="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5" w15:restartNumberingAfterBreak="0">
    <w:nsid w:val="170A099D"/>
    <w:multiLevelType w:val="hybridMultilevel"/>
    <w:tmpl w:val="1CCE6C58"/>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C05B4A"/>
    <w:multiLevelType w:val="hybridMultilevel"/>
    <w:tmpl w:val="C2D872BC"/>
    <w:lvl w:ilvl="0" w:tplc="0425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C37BB4"/>
    <w:multiLevelType w:val="hybridMultilevel"/>
    <w:tmpl w:val="65A290B6"/>
    <w:lvl w:ilvl="0" w:tplc="042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6B2921"/>
    <w:multiLevelType w:val="multilevel"/>
    <w:tmpl w:val="071C3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6C2554"/>
    <w:multiLevelType w:val="hybridMultilevel"/>
    <w:tmpl w:val="F7449934"/>
    <w:lvl w:ilvl="0" w:tplc="03D0BC4A">
      <w:start w:val="1"/>
      <w:numFmt w:val="bullet"/>
      <w:pStyle w:val="ListParagraph"/>
      <w:lvlText w:val=""/>
      <w:lvlJc w:val="left"/>
      <w:pPr>
        <w:ind w:left="1797" w:hanging="360"/>
      </w:pPr>
      <w:rPr>
        <w:rFonts w:ascii="Symbol" w:hAnsi="Symbol" w:cs="Symbol" w:hint="default"/>
        <w:color w:val="auto"/>
      </w:rPr>
    </w:lvl>
    <w:lvl w:ilvl="1" w:tplc="04250003" w:tentative="1">
      <w:start w:val="1"/>
      <w:numFmt w:val="bullet"/>
      <w:lvlText w:val="o"/>
      <w:lvlJc w:val="left"/>
      <w:pPr>
        <w:ind w:left="2517" w:hanging="360"/>
      </w:pPr>
      <w:rPr>
        <w:rFonts w:ascii="Courier New" w:hAnsi="Courier New" w:cs="Courier New" w:hint="default"/>
      </w:rPr>
    </w:lvl>
    <w:lvl w:ilvl="2" w:tplc="04250005" w:tentative="1">
      <w:start w:val="1"/>
      <w:numFmt w:val="bullet"/>
      <w:lvlText w:val=""/>
      <w:lvlJc w:val="left"/>
      <w:pPr>
        <w:ind w:left="3237" w:hanging="360"/>
      </w:pPr>
      <w:rPr>
        <w:rFonts w:ascii="Wingdings" w:hAnsi="Wingdings" w:cs="Wingdings" w:hint="default"/>
      </w:rPr>
    </w:lvl>
    <w:lvl w:ilvl="3" w:tplc="04250001" w:tentative="1">
      <w:start w:val="1"/>
      <w:numFmt w:val="bullet"/>
      <w:lvlText w:val=""/>
      <w:lvlJc w:val="left"/>
      <w:pPr>
        <w:ind w:left="3957" w:hanging="360"/>
      </w:pPr>
      <w:rPr>
        <w:rFonts w:ascii="Symbol" w:hAnsi="Symbol" w:cs="Symbol" w:hint="default"/>
      </w:rPr>
    </w:lvl>
    <w:lvl w:ilvl="4" w:tplc="04250003" w:tentative="1">
      <w:start w:val="1"/>
      <w:numFmt w:val="bullet"/>
      <w:lvlText w:val="o"/>
      <w:lvlJc w:val="left"/>
      <w:pPr>
        <w:ind w:left="4677" w:hanging="360"/>
      </w:pPr>
      <w:rPr>
        <w:rFonts w:ascii="Courier New" w:hAnsi="Courier New" w:cs="Courier New" w:hint="default"/>
      </w:rPr>
    </w:lvl>
    <w:lvl w:ilvl="5" w:tplc="04250005" w:tentative="1">
      <w:start w:val="1"/>
      <w:numFmt w:val="bullet"/>
      <w:lvlText w:val=""/>
      <w:lvlJc w:val="left"/>
      <w:pPr>
        <w:ind w:left="5397" w:hanging="360"/>
      </w:pPr>
      <w:rPr>
        <w:rFonts w:ascii="Wingdings" w:hAnsi="Wingdings" w:cs="Wingdings" w:hint="default"/>
      </w:rPr>
    </w:lvl>
    <w:lvl w:ilvl="6" w:tplc="04250001" w:tentative="1">
      <w:start w:val="1"/>
      <w:numFmt w:val="bullet"/>
      <w:lvlText w:val=""/>
      <w:lvlJc w:val="left"/>
      <w:pPr>
        <w:ind w:left="6117" w:hanging="360"/>
      </w:pPr>
      <w:rPr>
        <w:rFonts w:ascii="Symbol" w:hAnsi="Symbol" w:cs="Symbol" w:hint="default"/>
      </w:rPr>
    </w:lvl>
    <w:lvl w:ilvl="7" w:tplc="04250003" w:tentative="1">
      <w:start w:val="1"/>
      <w:numFmt w:val="bullet"/>
      <w:lvlText w:val="o"/>
      <w:lvlJc w:val="left"/>
      <w:pPr>
        <w:ind w:left="6837" w:hanging="360"/>
      </w:pPr>
      <w:rPr>
        <w:rFonts w:ascii="Courier New" w:hAnsi="Courier New" w:cs="Courier New" w:hint="default"/>
      </w:rPr>
    </w:lvl>
    <w:lvl w:ilvl="8" w:tplc="04250005" w:tentative="1">
      <w:start w:val="1"/>
      <w:numFmt w:val="bullet"/>
      <w:lvlText w:val=""/>
      <w:lvlJc w:val="left"/>
      <w:pPr>
        <w:ind w:left="7557" w:hanging="360"/>
      </w:pPr>
      <w:rPr>
        <w:rFonts w:ascii="Wingdings" w:hAnsi="Wingdings" w:cs="Wingdings" w:hint="default"/>
      </w:rPr>
    </w:lvl>
  </w:abstractNum>
  <w:abstractNum w:abstractNumId="10" w15:restartNumberingAfterBreak="0">
    <w:nsid w:val="249B0335"/>
    <w:multiLevelType w:val="hybridMultilevel"/>
    <w:tmpl w:val="3A8A16A0"/>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1" w15:restartNumberingAfterBreak="0">
    <w:nsid w:val="24E80BDF"/>
    <w:multiLevelType w:val="hybridMultilevel"/>
    <w:tmpl w:val="396C3E7E"/>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AA13F5"/>
    <w:multiLevelType w:val="hybridMultilevel"/>
    <w:tmpl w:val="B156D00A"/>
    <w:lvl w:ilvl="0" w:tplc="AE12586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9AC7397"/>
    <w:multiLevelType w:val="hybridMultilevel"/>
    <w:tmpl w:val="317CAFE8"/>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4" w15:restartNumberingAfterBreak="0">
    <w:nsid w:val="35664FAB"/>
    <w:multiLevelType w:val="multilevel"/>
    <w:tmpl w:val="73D641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800" w:hanging="144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520" w:hanging="216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15" w15:restartNumberingAfterBreak="0">
    <w:nsid w:val="391B7A99"/>
    <w:multiLevelType w:val="hybridMultilevel"/>
    <w:tmpl w:val="B8AC3852"/>
    <w:lvl w:ilvl="0" w:tplc="042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E4E07BD"/>
    <w:multiLevelType w:val="multilevel"/>
    <w:tmpl w:val="76BED15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3696" w:hanging="576"/>
      </w:pPr>
      <w:rPr>
        <w:rFonts w:ascii="Verdana Pro" w:hAnsi="Verdana Pro"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ascii="Verdana Pro" w:hAnsi="Verdana Pro"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15:restartNumberingAfterBreak="0">
    <w:nsid w:val="497D0ED7"/>
    <w:multiLevelType w:val="hybridMultilevel"/>
    <w:tmpl w:val="105E220A"/>
    <w:lvl w:ilvl="0" w:tplc="04250001">
      <w:start w:val="1"/>
      <w:numFmt w:val="bullet"/>
      <w:lvlText w:val=""/>
      <w:lvlJc w:val="left"/>
      <w:pPr>
        <w:ind w:left="-288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1440" w:hanging="360"/>
      </w:pPr>
      <w:rPr>
        <w:rFonts w:ascii="Wingdings" w:hAnsi="Wingdings" w:hint="default"/>
      </w:rPr>
    </w:lvl>
    <w:lvl w:ilvl="3" w:tplc="04250001" w:tentative="1">
      <w:start w:val="1"/>
      <w:numFmt w:val="bullet"/>
      <w:lvlText w:val=""/>
      <w:lvlJc w:val="left"/>
      <w:pPr>
        <w:ind w:left="-720" w:hanging="360"/>
      </w:pPr>
      <w:rPr>
        <w:rFonts w:ascii="Symbol" w:hAnsi="Symbol" w:hint="default"/>
      </w:rPr>
    </w:lvl>
    <w:lvl w:ilvl="4" w:tplc="04250003" w:tentative="1">
      <w:start w:val="1"/>
      <w:numFmt w:val="bullet"/>
      <w:lvlText w:val="o"/>
      <w:lvlJc w:val="left"/>
      <w:pPr>
        <w:ind w:left="0" w:hanging="360"/>
      </w:pPr>
      <w:rPr>
        <w:rFonts w:ascii="Courier New" w:hAnsi="Courier New" w:cs="Courier New" w:hint="default"/>
      </w:rPr>
    </w:lvl>
    <w:lvl w:ilvl="5" w:tplc="04250005" w:tentative="1">
      <w:start w:val="1"/>
      <w:numFmt w:val="bullet"/>
      <w:lvlText w:val=""/>
      <w:lvlJc w:val="left"/>
      <w:pPr>
        <w:ind w:left="720" w:hanging="360"/>
      </w:pPr>
      <w:rPr>
        <w:rFonts w:ascii="Wingdings" w:hAnsi="Wingdings" w:hint="default"/>
      </w:rPr>
    </w:lvl>
    <w:lvl w:ilvl="6" w:tplc="04250001" w:tentative="1">
      <w:start w:val="1"/>
      <w:numFmt w:val="bullet"/>
      <w:lvlText w:val=""/>
      <w:lvlJc w:val="left"/>
      <w:pPr>
        <w:ind w:left="1440" w:hanging="360"/>
      </w:pPr>
      <w:rPr>
        <w:rFonts w:ascii="Symbol" w:hAnsi="Symbol" w:hint="default"/>
      </w:rPr>
    </w:lvl>
    <w:lvl w:ilvl="7" w:tplc="04250003" w:tentative="1">
      <w:start w:val="1"/>
      <w:numFmt w:val="bullet"/>
      <w:lvlText w:val="o"/>
      <w:lvlJc w:val="left"/>
      <w:pPr>
        <w:ind w:left="2160" w:hanging="360"/>
      </w:pPr>
      <w:rPr>
        <w:rFonts w:ascii="Courier New" w:hAnsi="Courier New" w:cs="Courier New" w:hint="default"/>
      </w:rPr>
    </w:lvl>
    <w:lvl w:ilvl="8" w:tplc="04250005" w:tentative="1">
      <w:start w:val="1"/>
      <w:numFmt w:val="bullet"/>
      <w:lvlText w:val=""/>
      <w:lvlJc w:val="left"/>
      <w:pPr>
        <w:ind w:left="2880" w:hanging="360"/>
      </w:pPr>
      <w:rPr>
        <w:rFonts w:ascii="Wingdings" w:hAnsi="Wingdings" w:hint="default"/>
      </w:rPr>
    </w:lvl>
  </w:abstractNum>
  <w:abstractNum w:abstractNumId="18" w15:restartNumberingAfterBreak="0">
    <w:nsid w:val="4AB303DE"/>
    <w:multiLevelType w:val="hybridMultilevel"/>
    <w:tmpl w:val="1166D6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EBF2A8E"/>
    <w:multiLevelType w:val="hybridMultilevel"/>
    <w:tmpl w:val="64F81C8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0" w15:restartNumberingAfterBreak="0">
    <w:nsid w:val="4F094DB5"/>
    <w:multiLevelType w:val="hybridMultilevel"/>
    <w:tmpl w:val="4F68B4EA"/>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1" w15:restartNumberingAfterBreak="0">
    <w:nsid w:val="4FCF7655"/>
    <w:multiLevelType w:val="hybridMultilevel"/>
    <w:tmpl w:val="F030F5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50F22CD2"/>
    <w:multiLevelType w:val="hybridMultilevel"/>
    <w:tmpl w:val="73E6CF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54F86FCA"/>
    <w:multiLevelType w:val="hybridMultilevel"/>
    <w:tmpl w:val="C98692A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4" w15:restartNumberingAfterBreak="0">
    <w:nsid w:val="588702B4"/>
    <w:multiLevelType w:val="hybridMultilevel"/>
    <w:tmpl w:val="E76472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58F62F0A"/>
    <w:multiLevelType w:val="multilevel"/>
    <w:tmpl w:val="9794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483833"/>
    <w:multiLevelType w:val="multilevel"/>
    <w:tmpl w:val="70A87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3F36A1"/>
    <w:multiLevelType w:val="hybridMultilevel"/>
    <w:tmpl w:val="576E991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8" w15:restartNumberingAfterBreak="0">
    <w:nsid w:val="617D46F0"/>
    <w:multiLevelType w:val="hybridMultilevel"/>
    <w:tmpl w:val="7660BD80"/>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9" w15:restartNumberingAfterBreak="0">
    <w:nsid w:val="61B80C8C"/>
    <w:multiLevelType w:val="hybridMultilevel"/>
    <w:tmpl w:val="352EA00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3C41C48"/>
    <w:multiLevelType w:val="hybridMultilevel"/>
    <w:tmpl w:val="600C30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5E135F2"/>
    <w:multiLevelType w:val="hybridMultilevel"/>
    <w:tmpl w:val="7AA6D2CE"/>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2" w15:restartNumberingAfterBreak="0">
    <w:nsid w:val="67D349E8"/>
    <w:multiLevelType w:val="hybridMultilevel"/>
    <w:tmpl w:val="11F073F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3" w15:restartNumberingAfterBreak="0">
    <w:nsid w:val="698556F3"/>
    <w:multiLevelType w:val="hybridMultilevel"/>
    <w:tmpl w:val="E8FA5B44"/>
    <w:lvl w:ilvl="0" w:tplc="04250001">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34" w15:restartNumberingAfterBreak="0">
    <w:nsid w:val="69E67C05"/>
    <w:multiLevelType w:val="multilevel"/>
    <w:tmpl w:val="CFC0A814"/>
    <w:styleLink w:val="Style1"/>
    <w:lvl w:ilvl="0">
      <w:start w:val="1"/>
      <w:numFmt w:val="decimal"/>
      <w:lvlText w:val="%1"/>
      <w:lvlJc w:val="left"/>
      <w:pPr>
        <w:tabs>
          <w:tab w:val="num" w:pos="851"/>
        </w:tabs>
        <w:ind w:left="851" w:hanging="851"/>
      </w:pPr>
      <w:rPr>
        <w:rFonts w:hint="default"/>
      </w:rPr>
    </w:lvl>
    <w:lvl w:ilvl="1">
      <w:start w:val="1"/>
      <w:numFmt w:val="decimal"/>
      <w:lvlText w:val="%2.1"/>
      <w:lvlJc w:val="left"/>
      <w:pPr>
        <w:tabs>
          <w:tab w:val="num" w:pos="851"/>
        </w:tabs>
        <w:ind w:left="851" w:hanging="851"/>
      </w:pPr>
      <w:rPr>
        <w:rFonts w:hint="default"/>
      </w:rPr>
    </w:lvl>
    <w:lvl w:ilvl="2">
      <w:start w:val="1"/>
      <w:numFmt w:val="decimal"/>
      <w:lvlText w:val="%2.%3.1"/>
      <w:lvlJc w:val="left"/>
      <w:pPr>
        <w:tabs>
          <w:tab w:val="num" w:pos="851"/>
        </w:tabs>
        <w:ind w:left="851" w:hanging="851"/>
      </w:pPr>
      <w:rPr>
        <w:rFonts w:hint="default"/>
      </w:rPr>
    </w:lvl>
    <w:lvl w:ilvl="3">
      <w:start w:val="1"/>
      <w:numFmt w:val="decimal"/>
      <w:lvlText w:val="%2.%4.1.1"/>
      <w:lvlJc w:val="left"/>
      <w:pPr>
        <w:tabs>
          <w:tab w:val="num" w:pos="851"/>
        </w:tabs>
        <w:ind w:left="851" w:hanging="851"/>
      </w:pPr>
      <w:rPr>
        <w:rFonts w:hint="default"/>
      </w:rPr>
    </w:lvl>
    <w:lvl w:ilvl="4">
      <w:start w:val="1"/>
      <w:numFmt w:val="decimal"/>
      <w:lvlText w:val="%4%2.%3..%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35" w15:restartNumberingAfterBreak="0">
    <w:nsid w:val="6BCD680F"/>
    <w:multiLevelType w:val="multilevel"/>
    <w:tmpl w:val="C60C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A4097B"/>
    <w:multiLevelType w:val="hybridMultilevel"/>
    <w:tmpl w:val="DDC0A4A0"/>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7" w15:restartNumberingAfterBreak="0">
    <w:nsid w:val="717C6363"/>
    <w:multiLevelType w:val="hybridMultilevel"/>
    <w:tmpl w:val="4906E906"/>
    <w:lvl w:ilvl="0" w:tplc="AA725CC2">
      <w:start w:val="18"/>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7B98444C"/>
    <w:multiLevelType w:val="multilevel"/>
    <w:tmpl w:val="D8A26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222BB4"/>
    <w:multiLevelType w:val="hybridMultilevel"/>
    <w:tmpl w:val="EBDE4786"/>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360" w:hanging="360"/>
      </w:pPr>
      <w:rPr>
        <w:rFonts w:ascii="Courier New" w:hAnsi="Courier New" w:cs="Courier New" w:hint="default"/>
      </w:rPr>
    </w:lvl>
    <w:lvl w:ilvl="2" w:tplc="04250005" w:tentative="1">
      <w:start w:val="1"/>
      <w:numFmt w:val="bullet"/>
      <w:lvlText w:val=""/>
      <w:lvlJc w:val="left"/>
      <w:pPr>
        <w:ind w:left="360" w:hanging="360"/>
      </w:pPr>
      <w:rPr>
        <w:rFonts w:ascii="Wingdings" w:hAnsi="Wingdings" w:hint="default"/>
      </w:rPr>
    </w:lvl>
    <w:lvl w:ilvl="3" w:tplc="04250001" w:tentative="1">
      <w:start w:val="1"/>
      <w:numFmt w:val="bullet"/>
      <w:lvlText w:val=""/>
      <w:lvlJc w:val="left"/>
      <w:pPr>
        <w:ind w:left="1080" w:hanging="360"/>
      </w:pPr>
      <w:rPr>
        <w:rFonts w:ascii="Symbol" w:hAnsi="Symbol" w:hint="default"/>
      </w:rPr>
    </w:lvl>
    <w:lvl w:ilvl="4" w:tplc="04250003" w:tentative="1">
      <w:start w:val="1"/>
      <w:numFmt w:val="bullet"/>
      <w:lvlText w:val="o"/>
      <w:lvlJc w:val="left"/>
      <w:pPr>
        <w:ind w:left="1800" w:hanging="360"/>
      </w:pPr>
      <w:rPr>
        <w:rFonts w:ascii="Courier New" w:hAnsi="Courier New" w:cs="Courier New" w:hint="default"/>
      </w:rPr>
    </w:lvl>
    <w:lvl w:ilvl="5" w:tplc="04250005" w:tentative="1">
      <w:start w:val="1"/>
      <w:numFmt w:val="bullet"/>
      <w:lvlText w:val=""/>
      <w:lvlJc w:val="left"/>
      <w:pPr>
        <w:ind w:left="2520" w:hanging="360"/>
      </w:pPr>
      <w:rPr>
        <w:rFonts w:ascii="Wingdings" w:hAnsi="Wingdings" w:hint="default"/>
      </w:rPr>
    </w:lvl>
    <w:lvl w:ilvl="6" w:tplc="04250001" w:tentative="1">
      <w:start w:val="1"/>
      <w:numFmt w:val="bullet"/>
      <w:lvlText w:val=""/>
      <w:lvlJc w:val="left"/>
      <w:pPr>
        <w:ind w:left="3240" w:hanging="360"/>
      </w:pPr>
      <w:rPr>
        <w:rFonts w:ascii="Symbol" w:hAnsi="Symbol" w:hint="default"/>
      </w:rPr>
    </w:lvl>
    <w:lvl w:ilvl="7" w:tplc="04250003" w:tentative="1">
      <w:start w:val="1"/>
      <w:numFmt w:val="bullet"/>
      <w:lvlText w:val="o"/>
      <w:lvlJc w:val="left"/>
      <w:pPr>
        <w:ind w:left="3960" w:hanging="360"/>
      </w:pPr>
      <w:rPr>
        <w:rFonts w:ascii="Courier New" w:hAnsi="Courier New" w:cs="Courier New" w:hint="default"/>
      </w:rPr>
    </w:lvl>
    <w:lvl w:ilvl="8" w:tplc="04250005" w:tentative="1">
      <w:start w:val="1"/>
      <w:numFmt w:val="bullet"/>
      <w:lvlText w:val=""/>
      <w:lvlJc w:val="left"/>
      <w:pPr>
        <w:ind w:left="4680" w:hanging="360"/>
      </w:pPr>
      <w:rPr>
        <w:rFonts w:ascii="Wingdings" w:hAnsi="Wingdings" w:hint="default"/>
      </w:rPr>
    </w:lvl>
  </w:abstractNum>
  <w:num w:numId="1" w16cid:durableId="358049194">
    <w:abstractNumId w:val="16"/>
  </w:num>
  <w:num w:numId="2" w16cid:durableId="1557466776">
    <w:abstractNumId w:val="3"/>
  </w:num>
  <w:num w:numId="3" w16cid:durableId="1316301610">
    <w:abstractNumId w:val="34"/>
  </w:num>
  <w:num w:numId="4" w16cid:durableId="1106119228">
    <w:abstractNumId w:val="9"/>
  </w:num>
  <w:num w:numId="5" w16cid:durableId="1373723941">
    <w:abstractNumId w:val="14"/>
  </w:num>
  <w:num w:numId="6" w16cid:durableId="1667441578">
    <w:abstractNumId w:val="33"/>
  </w:num>
  <w:num w:numId="7" w16cid:durableId="87241390">
    <w:abstractNumId w:val="4"/>
  </w:num>
  <w:num w:numId="8" w16cid:durableId="624656059">
    <w:abstractNumId w:val="20"/>
  </w:num>
  <w:num w:numId="9" w16cid:durableId="1606301123">
    <w:abstractNumId w:val="13"/>
  </w:num>
  <w:num w:numId="10" w16cid:durableId="1739206623">
    <w:abstractNumId w:val="10"/>
  </w:num>
  <w:num w:numId="11" w16cid:durableId="975641622">
    <w:abstractNumId w:val="5"/>
  </w:num>
  <w:num w:numId="12" w16cid:durableId="1697385668">
    <w:abstractNumId w:val="32"/>
  </w:num>
  <w:num w:numId="13" w16cid:durableId="1888685804">
    <w:abstractNumId w:val="11"/>
  </w:num>
  <w:num w:numId="14" w16cid:durableId="1957980931">
    <w:abstractNumId w:val="37"/>
  </w:num>
  <w:num w:numId="15" w16cid:durableId="1233856512">
    <w:abstractNumId w:val="22"/>
  </w:num>
  <w:num w:numId="16" w16cid:durableId="686640455">
    <w:abstractNumId w:val="36"/>
  </w:num>
  <w:num w:numId="17" w16cid:durableId="2044668406">
    <w:abstractNumId w:val="35"/>
  </w:num>
  <w:num w:numId="18" w16cid:durableId="1502354121">
    <w:abstractNumId w:val="38"/>
  </w:num>
  <w:num w:numId="19" w16cid:durableId="1018770684">
    <w:abstractNumId w:val="26"/>
  </w:num>
  <w:num w:numId="20" w16cid:durableId="1200507089">
    <w:abstractNumId w:val="12"/>
  </w:num>
  <w:num w:numId="21" w16cid:durableId="1618873885">
    <w:abstractNumId w:val="24"/>
  </w:num>
  <w:num w:numId="22" w16cid:durableId="169488734">
    <w:abstractNumId w:val="6"/>
  </w:num>
  <w:num w:numId="23" w16cid:durableId="856850037">
    <w:abstractNumId w:val="7"/>
  </w:num>
  <w:num w:numId="24" w16cid:durableId="143621500">
    <w:abstractNumId w:val="18"/>
  </w:num>
  <w:num w:numId="25" w16cid:durableId="454980723">
    <w:abstractNumId w:val="25"/>
  </w:num>
  <w:num w:numId="26" w16cid:durableId="27722224">
    <w:abstractNumId w:val="8"/>
  </w:num>
  <w:num w:numId="27" w16cid:durableId="702636888">
    <w:abstractNumId w:val="30"/>
  </w:num>
  <w:num w:numId="28" w16cid:durableId="1483350300">
    <w:abstractNumId w:val="23"/>
  </w:num>
  <w:num w:numId="29" w16cid:durableId="134223071">
    <w:abstractNumId w:val="15"/>
  </w:num>
  <w:num w:numId="30" w16cid:durableId="1518613325">
    <w:abstractNumId w:val="29"/>
  </w:num>
  <w:num w:numId="31" w16cid:durableId="2006204153">
    <w:abstractNumId w:val="0"/>
  </w:num>
  <w:num w:numId="32" w16cid:durableId="1561283854">
    <w:abstractNumId w:val="21"/>
  </w:num>
  <w:num w:numId="33" w16cid:durableId="326173729">
    <w:abstractNumId w:val="2"/>
  </w:num>
  <w:num w:numId="34" w16cid:durableId="388118305">
    <w:abstractNumId w:val="9"/>
  </w:num>
  <w:num w:numId="35" w16cid:durableId="1796096290">
    <w:abstractNumId w:val="9"/>
  </w:num>
  <w:num w:numId="36" w16cid:durableId="1272709987">
    <w:abstractNumId w:val="9"/>
  </w:num>
  <w:num w:numId="37" w16cid:durableId="10926236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31181242">
    <w:abstractNumId w:val="1"/>
  </w:num>
  <w:num w:numId="39" w16cid:durableId="1204638450">
    <w:abstractNumId w:val="19"/>
  </w:num>
  <w:num w:numId="40" w16cid:durableId="1464422840">
    <w:abstractNumId w:val="31"/>
  </w:num>
  <w:num w:numId="41" w16cid:durableId="692733779">
    <w:abstractNumId w:val="39"/>
  </w:num>
  <w:num w:numId="42" w16cid:durableId="1237010103">
    <w:abstractNumId w:val="3"/>
  </w:num>
  <w:num w:numId="43" w16cid:durableId="1928729102">
    <w:abstractNumId w:val="17"/>
  </w:num>
  <w:num w:numId="44" w16cid:durableId="1992631203">
    <w:abstractNumId w:val="27"/>
  </w:num>
  <w:num w:numId="45" w16cid:durableId="1251695723">
    <w:abstractNumId w:val="9"/>
  </w:num>
  <w:num w:numId="46" w16cid:durableId="827865326">
    <w:abstractNumId w:val="28"/>
  </w:num>
  <w:num w:numId="47" w16cid:durableId="163159273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53920718">
    <w:abstractNumId w:val="9"/>
  </w:num>
  <w:num w:numId="49" w16cid:durableId="2017463156">
    <w:abstractNumId w:val="9"/>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ätlin Saar | K-Projekt">
    <w15:presenceInfo w15:providerId="AD" w15:userId="S::katlin.saar@kprojekt.ee::10f26dd6-5747-47ca-9761-1688d39bed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trackRevisions/>
  <w:defaultTabStop w:val="73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400"/>
    <w:rsid w:val="00000531"/>
    <w:rsid w:val="00004480"/>
    <w:rsid w:val="00004D29"/>
    <w:rsid w:val="000077E8"/>
    <w:rsid w:val="00010136"/>
    <w:rsid w:val="00011DE2"/>
    <w:rsid w:val="00013C44"/>
    <w:rsid w:val="00015005"/>
    <w:rsid w:val="00015841"/>
    <w:rsid w:val="00015C02"/>
    <w:rsid w:val="000209FF"/>
    <w:rsid w:val="00021C1E"/>
    <w:rsid w:val="00023DF3"/>
    <w:rsid w:val="00024A2D"/>
    <w:rsid w:val="00024BEB"/>
    <w:rsid w:val="00024D17"/>
    <w:rsid w:val="00025959"/>
    <w:rsid w:val="00031411"/>
    <w:rsid w:val="0003292F"/>
    <w:rsid w:val="00034E63"/>
    <w:rsid w:val="00041425"/>
    <w:rsid w:val="00042B87"/>
    <w:rsid w:val="00043171"/>
    <w:rsid w:val="000431BA"/>
    <w:rsid w:val="000446AD"/>
    <w:rsid w:val="000474B9"/>
    <w:rsid w:val="00051DCD"/>
    <w:rsid w:val="0005514E"/>
    <w:rsid w:val="00055538"/>
    <w:rsid w:val="00060086"/>
    <w:rsid w:val="00064F1F"/>
    <w:rsid w:val="00065CAF"/>
    <w:rsid w:val="00071DF6"/>
    <w:rsid w:val="000778BF"/>
    <w:rsid w:val="00081F85"/>
    <w:rsid w:val="00083C23"/>
    <w:rsid w:val="00087D87"/>
    <w:rsid w:val="000A2715"/>
    <w:rsid w:val="000A27AF"/>
    <w:rsid w:val="000A3D73"/>
    <w:rsid w:val="000A5138"/>
    <w:rsid w:val="000A52EB"/>
    <w:rsid w:val="000A6464"/>
    <w:rsid w:val="000A6B8E"/>
    <w:rsid w:val="000A769E"/>
    <w:rsid w:val="000B1091"/>
    <w:rsid w:val="000B3FC4"/>
    <w:rsid w:val="000B45BF"/>
    <w:rsid w:val="000B475C"/>
    <w:rsid w:val="000C0C03"/>
    <w:rsid w:val="000C40B9"/>
    <w:rsid w:val="000C55DB"/>
    <w:rsid w:val="000D1810"/>
    <w:rsid w:val="000D2035"/>
    <w:rsid w:val="000D3E2E"/>
    <w:rsid w:val="000D5BA0"/>
    <w:rsid w:val="000E09EB"/>
    <w:rsid w:val="000E3B48"/>
    <w:rsid w:val="000E4456"/>
    <w:rsid w:val="000E5BED"/>
    <w:rsid w:val="000F0546"/>
    <w:rsid w:val="000F2C39"/>
    <w:rsid w:val="000F31F6"/>
    <w:rsid w:val="000F34F5"/>
    <w:rsid w:val="000F3DAF"/>
    <w:rsid w:val="000F43F2"/>
    <w:rsid w:val="000F5577"/>
    <w:rsid w:val="00101FD6"/>
    <w:rsid w:val="00111252"/>
    <w:rsid w:val="0011288E"/>
    <w:rsid w:val="00114044"/>
    <w:rsid w:val="00115D4C"/>
    <w:rsid w:val="00117AFA"/>
    <w:rsid w:val="00123667"/>
    <w:rsid w:val="00125E34"/>
    <w:rsid w:val="00130863"/>
    <w:rsid w:val="0013207F"/>
    <w:rsid w:val="00133225"/>
    <w:rsid w:val="00133276"/>
    <w:rsid w:val="00140D5F"/>
    <w:rsid w:val="00141E05"/>
    <w:rsid w:val="00143BF6"/>
    <w:rsid w:val="0014591B"/>
    <w:rsid w:val="00145EF3"/>
    <w:rsid w:val="001466D0"/>
    <w:rsid w:val="00150EEE"/>
    <w:rsid w:val="001535B2"/>
    <w:rsid w:val="00154197"/>
    <w:rsid w:val="00154BE0"/>
    <w:rsid w:val="00154C0A"/>
    <w:rsid w:val="00155FD0"/>
    <w:rsid w:val="0016276A"/>
    <w:rsid w:val="00165158"/>
    <w:rsid w:val="00165228"/>
    <w:rsid w:val="00167613"/>
    <w:rsid w:val="00167D90"/>
    <w:rsid w:val="00171C4D"/>
    <w:rsid w:val="00171CC9"/>
    <w:rsid w:val="00172EDF"/>
    <w:rsid w:val="00174414"/>
    <w:rsid w:val="001759FC"/>
    <w:rsid w:val="001763FC"/>
    <w:rsid w:val="00180D38"/>
    <w:rsid w:val="0018313F"/>
    <w:rsid w:val="001836D3"/>
    <w:rsid w:val="00183E66"/>
    <w:rsid w:val="00184649"/>
    <w:rsid w:val="0018491D"/>
    <w:rsid w:val="001879FC"/>
    <w:rsid w:val="00190301"/>
    <w:rsid w:val="00191033"/>
    <w:rsid w:val="0019467A"/>
    <w:rsid w:val="001A0690"/>
    <w:rsid w:val="001A158A"/>
    <w:rsid w:val="001A2277"/>
    <w:rsid w:val="001A4BC0"/>
    <w:rsid w:val="001A77C5"/>
    <w:rsid w:val="001A7892"/>
    <w:rsid w:val="001B02A3"/>
    <w:rsid w:val="001B04C7"/>
    <w:rsid w:val="001B08F9"/>
    <w:rsid w:val="001B155C"/>
    <w:rsid w:val="001B4A3C"/>
    <w:rsid w:val="001B792E"/>
    <w:rsid w:val="001C0E9F"/>
    <w:rsid w:val="001C2B64"/>
    <w:rsid w:val="001C3272"/>
    <w:rsid w:val="001C3F76"/>
    <w:rsid w:val="001C5BC4"/>
    <w:rsid w:val="001D26DB"/>
    <w:rsid w:val="001D28D8"/>
    <w:rsid w:val="001D2C32"/>
    <w:rsid w:val="001D3177"/>
    <w:rsid w:val="001D3CCD"/>
    <w:rsid w:val="001D5851"/>
    <w:rsid w:val="001E059C"/>
    <w:rsid w:val="001E4C08"/>
    <w:rsid w:val="001E4E66"/>
    <w:rsid w:val="001F0982"/>
    <w:rsid w:val="001F21D9"/>
    <w:rsid w:val="001F3129"/>
    <w:rsid w:val="001F68C9"/>
    <w:rsid w:val="00203122"/>
    <w:rsid w:val="00205262"/>
    <w:rsid w:val="0021566D"/>
    <w:rsid w:val="00216865"/>
    <w:rsid w:val="00220968"/>
    <w:rsid w:val="00220AA1"/>
    <w:rsid w:val="002229F5"/>
    <w:rsid w:val="002235A0"/>
    <w:rsid w:val="002328A9"/>
    <w:rsid w:val="00242378"/>
    <w:rsid w:val="00243F10"/>
    <w:rsid w:val="00246367"/>
    <w:rsid w:val="00247676"/>
    <w:rsid w:val="002513C2"/>
    <w:rsid w:val="00253DC2"/>
    <w:rsid w:val="00254F8C"/>
    <w:rsid w:val="0025596F"/>
    <w:rsid w:val="00257AAE"/>
    <w:rsid w:val="00260327"/>
    <w:rsid w:val="00262636"/>
    <w:rsid w:val="00264C1B"/>
    <w:rsid w:val="002656A7"/>
    <w:rsid w:val="00266B1E"/>
    <w:rsid w:val="00267AE1"/>
    <w:rsid w:val="00270FD1"/>
    <w:rsid w:val="00271955"/>
    <w:rsid w:val="00271A5F"/>
    <w:rsid w:val="00271D96"/>
    <w:rsid w:val="00273F7B"/>
    <w:rsid w:val="00280213"/>
    <w:rsid w:val="002802E0"/>
    <w:rsid w:val="00283FC2"/>
    <w:rsid w:val="00284480"/>
    <w:rsid w:val="00292459"/>
    <w:rsid w:val="0029379D"/>
    <w:rsid w:val="0029393E"/>
    <w:rsid w:val="002954E1"/>
    <w:rsid w:val="002A0EAD"/>
    <w:rsid w:val="002A1137"/>
    <w:rsid w:val="002A3CB0"/>
    <w:rsid w:val="002A500C"/>
    <w:rsid w:val="002B1003"/>
    <w:rsid w:val="002B112B"/>
    <w:rsid w:val="002B2A5F"/>
    <w:rsid w:val="002B2E5B"/>
    <w:rsid w:val="002B397C"/>
    <w:rsid w:val="002B4EBF"/>
    <w:rsid w:val="002C0F73"/>
    <w:rsid w:val="002C104D"/>
    <w:rsid w:val="002C2745"/>
    <w:rsid w:val="002C53C2"/>
    <w:rsid w:val="002C5BD5"/>
    <w:rsid w:val="002D1FCD"/>
    <w:rsid w:val="002D2956"/>
    <w:rsid w:val="002D474C"/>
    <w:rsid w:val="002E06BE"/>
    <w:rsid w:val="002E2086"/>
    <w:rsid w:val="002E3547"/>
    <w:rsid w:val="002E4C7D"/>
    <w:rsid w:val="002F15C2"/>
    <w:rsid w:val="0030137B"/>
    <w:rsid w:val="00303FC1"/>
    <w:rsid w:val="003103F7"/>
    <w:rsid w:val="00314222"/>
    <w:rsid w:val="003151E8"/>
    <w:rsid w:val="003158BB"/>
    <w:rsid w:val="00316D62"/>
    <w:rsid w:val="003175B4"/>
    <w:rsid w:val="00325705"/>
    <w:rsid w:val="00326AA8"/>
    <w:rsid w:val="00326DBD"/>
    <w:rsid w:val="0033028C"/>
    <w:rsid w:val="00331002"/>
    <w:rsid w:val="00332E00"/>
    <w:rsid w:val="00332E7A"/>
    <w:rsid w:val="00333991"/>
    <w:rsid w:val="00335184"/>
    <w:rsid w:val="00335273"/>
    <w:rsid w:val="003353A3"/>
    <w:rsid w:val="00340400"/>
    <w:rsid w:val="003412E8"/>
    <w:rsid w:val="00341365"/>
    <w:rsid w:val="0034342F"/>
    <w:rsid w:val="00344F3C"/>
    <w:rsid w:val="00347E9D"/>
    <w:rsid w:val="00351F08"/>
    <w:rsid w:val="00355231"/>
    <w:rsid w:val="00357101"/>
    <w:rsid w:val="00360DE9"/>
    <w:rsid w:val="00361AAC"/>
    <w:rsid w:val="00361B0A"/>
    <w:rsid w:val="003625D9"/>
    <w:rsid w:val="0036432C"/>
    <w:rsid w:val="003647F4"/>
    <w:rsid w:val="00365DD8"/>
    <w:rsid w:val="00366DB8"/>
    <w:rsid w:val="0037227E"/>
    <w:rsid w:val="00373218"/>
    <w:rsid w:val="00373A6F"/>
    <w:rsid w:val="00375A1C"/>
    <w:rsid w:val="00376B6D"/>
    <w:rsid w:val="00377104"/>
    <w:rsid w:val="00383B2C"/>
    <w:rsid w:val="003845A8"/>
    <w:rsid w:val="003874BF"/>
    <w:rsid w:val="00390BB6"/>
    <w:rsid w:val="0039104B"/>
    <w:rsid w:val="003923D3"/>
    <w:rsid w:val="00393189"/>
    <w:rsid w:val="00393312"/>
    <w:rsid w:val="0039545B"/>
    <w:rsid w:val="003A0595"/>
    <w:rsid w:val="003A2E9A"/>
    <w:rsid w:val="003A3291"/>
    <w:rsid w:val="003A43A5"/>
    <w:rsid w:val="003A7DA4"/>
    <w:rsid w:val="003B203B"/>
    <w:rsid w:val="003B302C"/>
    <w:rsid w:val="003C078D"/>
    <w:rsid w:val="003C0C07"/>
    <w:rsid w:val="003C10BD"/>
    <w:rsid w:val="003C16F6"/>
    <w:rsid w:val="003C20EB"/>
    <w:rsid w:val="003C25DB"/>
    <w:rsid w:val="003C4827"/>
    <w:rsid w:val="003C5288"/>
    <w:rsid w:val="003C5D26"/>
    <w:rsid w:val="003C63FF"/>
    <w:rsid w:val="003C6D67"/>
    <w:rsid w:val="003C7F39"/>
    <w:rsid w:val="003E00E6"/>
    <w:rsid w:val="003F29A5"/>
    <w:rsid w:val="003F37E2"/>
    <w:rsid w:val="00400881"/>
    <w:rsid w:val="00404F42"/>
    <w:rsid w:val="0040609E"/>
    <w:rsid w:val="00406959"/>
    <w:rsid w:val="00407CC6"/>
    <w:rsid w:val="004116C3"/>
    <w:rsid w:val="004133FF"/>
    <w:rsid w:val="00413BA7"/>
    <w:rsid w:val="00414296"/>
    <w:rsid w:val="00416CCC"/>
    <w:rsid w:val="00417F2D"/>
    <w:rsid w:val="0042351F"/>
    <w:rsid w:val="00423592"/>
    <w:rsid w:val="004246C2"/>
    <w:rsid w:val="004247A4"/>
    <w:rsid w:val="00425EBE"/>
    <w:rsid w:val="004366BA"/>
    <w:rsid w:val="004403F2"/>
    <w:rsid w:val="0044251F"/>
    <w:rsid w:val="0044638B"/>
    <w:rsid w:val="00446ED8"/>
    <w:rsid w:val="004502DB"/>
    <w:rsid w:val="00450F58"/>
    <w:rsid w:val="00452386"/>
    <w:rsid w:val="004530C5"/>
    <w:rsid w:val="004532F0"/>
    <w:rsid w:val="0045354C"/>
    <w:rsid w:val="0045459A"/>
    <w:rsid w:val="0045495C"/>
    <w:rsid w:val="00456293"/>
    <w:rsid w:val="00460E7D"/>
    <w:rsid w:val="0046194F"/>
    <w:rsid w:val="00464DFF"/>
    <w:rsid w:val="00466271"/>
    <w:rsid w:val="00467276"/>
    <w:rsid w:val="00467B74"/>
    <w:rsid w:val="00473823"/>
    <w:rsid w:val="004762F1"/>
    <w:rsid w:val="00480137"/>
    <w:rsid w:val="00480636"/>
    <w:rsid w:val="00482A4F"/>
    <w:rsid w:val="0048340E"/>
    <w:rsid w:val="00486684"/>
    <w:rsid w:val="004867C2"/>
    <w:rsid w:val="00486D14"/>
    <w:rsid w:val="00486F13"/>
    <w:rsid w:val="004873FB"/>
    <w:rsid w:val="00491428"/>
    <w:rsid w:val="00492D43"/>
    <w:rsid w:val="004932C7"/>
    <w:rsid w:val="004A0D5E"/>
    <w:rsid w:val="004A12B5"/>
    <w:rsid w:val="004A2D0A"/>
    <w:rsid w:val="004A3B2D"/>
    <w:rsid w:val="004A6D01"/>
    <w:rsid w:val="004B0E55"/>
    <w:rsid w:val="004B0FB5"/>
    <w:rsid w:val="004B610F"/>
    <w:rsid w:val="004B613A"/>
    <w:rsid w:val="004B6360"/>
    <w:rsid w:val="004B6F2B"/>
    <w:rsid w:val="004C22BE"/>
    <w:rsid w:val="004C3552"/>
    <w:rsid w:val="004C77B6"/>
    <w:rsid w:val="004D1C2E"/>
    <w:rsid w:val="004D3723"/>
    <w:rsid w:val="004D39A7"/>
    <w:rsid w:val="004D6AD1"/>
    <w:rsid w:val="004E1AEB"/>
    <w:rsid w:val="004E7690"/>
    <w:rsid w:val="004E7C7C"/>
    <w:rsid w:val="004F003C"/>
    <w:rsid w:val="004F0F14"/>
    <w:rsid w:val="004F3C3B"/>
    <w:rsid w:val="004F6270"/>
    <w:rsid w:val="0050044B"/>
    <w:rsid w:val="00500AD0"/>
    <w:rsid w:val="00500D3D"/>
    <w:rsid w:val="00503784"/>
    <w:rsid w:val="00506579"/>
    <w:rsid w:val="005109C9"/>
    <w:rsid w:val="0051415E"/>
    <w:rsid w:val="00517A30"/>
    <w:rsid w:val="00520B7C"/>
    <w:rsid w:val="00521A73"/>
    <w:rsid w:val="00521CEB"/>
    <w:rsid w:val="005268C8"/>
    <w:rsid w:val="0053192B"/>
    <w:rsid w:val="00541C53"/>
    <w:rsid w:val="005429F9"/>
    <w:rsid w:val="00545C1F"/>
    <w:rsid w:val="00545DD2"/>
    <w:rsid w:val="0054740D"/>
    <w:rsid w:val="005502A2"/>
    <w:rsid w:val="00554995"/>
    <w:rsid w:val="00555302"/>
    <w:rsid w:val="00555EC7"/>
    <w:rsid w:val="00556570"/>
    <w:rsid w:val="005567C6"/>
    <w:rsid w:val="005569CE"/>
    <w:rsid w:val="0055711E"/>
    <w:rsid w:val="005602F9"/>
    <w:rsid w:val="00564643"/>
    <w:rsid w:val="005649D4"/>
    <w:rsid w:val="00564BEE"/>
    <w:rsid w:val="00571414"/>
    <w:rsid w:val="00575C84"/>
    <w:rsid w:val="00576420"/>
    <w:rsid w:val="00576EC5"/>
    <w:rsid w:val="00581352"/>
    <w:rsid w:val="00581798"/>
    <w:rsid w:val="00582236"/>
    <w:rsid w:val="00583F68"/>
    <w:rsid w:val="00586829"/>
    <w:rsid w:val="00586860"/>
    <w:rsid w:val="00587974"/>
    <w:rsid w:val="005905A6"/>
    <w:rsid w:val="00593FE0"/>
    <w:rsid w:val="0059458E"/>
    <w:rsid w:val="005A0FC5"/>
    <w:rsid w:val="005A2B28"/>
    <w:rsid w:val="005A3354"/>
    <w:rsid w:val="005A474A"/>
    <w:rsid w:val="005B3D6E"/>
    <w:rsid w:val="005B6E49"/>
    <w:rsid w:val="005B72C0"/>
    <w:rsid w:val="005C1091"/>
    <w:rsid w:val="005C3D0F"/>
    <w:rsid w:val="005D0607"/>
    <w:rsid w:val="005D19C0"/>
    <w:rsid w:val="005D2FFB"/>
    <w:rsid w:val="005D3B11"/>
    <w:rsid w:val="005E0D05"/>
    <w:rsid w:val="005E5EAE"/>
    <w:rsid w:val="005F2161"/>
    <w:rsid w:val="005F35DF"/>
    <w:rsid w:val="005F44B6"/>
    <w:rsid w:val="005F5EA4"/>
    <w:rsid w:val="005F69E5"/>
    <w:rsid w:val="00600CB1"/>
    <w:rsid w:val="006010A2"/>
    <w:rsid w:val="00603894"/>
    <w:rsid w:val="00607F28"/>
    <w:rsid w:val="00610B89"/>
    <w:rsid w:val="006115B4"/>
    <w:rsid w:val="00612795"/>
    <w:rsid w:val="00613A34"/>
    <w:rsid w:val="00615281"/>
    <w:rsid w:val="00615BFC"/>
    <w:rsid w:val="00617EEE"/>
    <w:rsid w:val="00620769"/>
    <w:rsid w:val="00621819"/>
    <w:rsid w:val="006229E0"/>
    <w:rsid w:val="00623B46"/>
    <w:rsid w:val="006317BE"/>
    <w:rsid w:val="00632C02"/>
    <w:rsid w:val="00637736"/>
    <w:rsid w:val="00641652"/>
    <w:rsid w:val="00643B35"/>
    <w:rsid w:val="006452BF"/>
    <w:rsid w:val="00645613"/>
    <w:rsid w:val="00647985"/>
    <w:rsid w:val="006509CB"/>
    <w:rsid w:val="00657F30"/>
    <w:rsid w:val="00662B6A"/>
    <w:rsid w:val="0066324D"/>
    <w:rsid w:val="006652AA"/>
    <w:rsid w:val="00665870"/>
    <w:rsid w:val="00666ABE"/>
    <w:rsid w:val="00667670"/>
    <w:rsid w:val="00667DD6"/>
    <w:rsid w:val="00670C87"/>
    <w:rsid w:val="00671F93"/>
    <w:rsid w:val="00672974"/>
    <w:rsid w:val="006755C8"/>
    <w:rsid w:val="00676C35"/>
    <w:rsid w:val="006775EC"/>
    <w:rsid w:val="006843AF"/>
    <w:rsid w:val="0068470D"/>
    <w:rsid w:val="0069138A"/>
    <w:rsid w:val="00691CCC"/>
    <w:rsid w:val="00697DDC"/>
    <w:rsid w:val="006A0C6F"/>
    <w:rsid w:val="006A1C0A"/>
    <w:rsid w:val="006A3C47"/>
    <w:rsid w:val="006A40A6"/>
    <w:rsid w:val="006A5F8E"/>
    <w:rsid w:val="006A6DC6"/>
    <w:rsid w:val="006B1FE4"/>
    <w:rsid w:val="006B35BA"/>
    <w:rsid w:val="006B5237"/>
    <w:rsid w:val="006B5406"/>
    <w:rsid w:val="006C0462"/>
    <w:rsid w:val="006C0D49"/>
    <w:rsid w:val="006C2505"/>
    <w:rsid w:val="006D049E"/>
    <w:rsid w:val="006D0628"/>
    <w:rsid w:val="006D303C"/>
    <w:rsid w:val="006D63D2"/>
    <w:rsid w:val="006E0526"/>
    <w:rsid w:val="006E0836"/>
    <w:rsid w:val="006E242A"/>
    <w:rsid w:val="006E3F86"/>
    <w:rsid w:val="006F01ED"/>
    <w:rsid w:val="006F06E0"/>
    <w:rsid w:val="006F0801"/>
    <w:rsid w:val="006F78B6"/>
    <w:rsid w:val="0070386B"/>
    <w:rsid w:val="007039D4"/>
    <w:rsid w:val="00704519"/>
    <w:rsid w:val="007050EA"/>
    <w:rsid w:val="0070517D"/>
    <w:rsid w:val="007078A2"/>
    <w:rsid w:val="007151E8"/>
    <w:rsid w:val="00716B35"/>
    <w:rsid w:val="00724222"/>
    <w:rsid w:val="007247CF"/>
    <w:rsid w:val="007248E6"/>
    <w:rsid w:val="00733787"/>
    <w:rsid w:val="007337AE"/>
    <w:rsid w:val="007400BD"/>
    <w:rsid w:val="00744C5D"/>
    <w:rsid w:val="00750A88"/>
    <w:rsid w:val="0075139E"/>
    <w:rsid w:val="007550E9"/>
    <w:rsid w:val="00756B16"/>
    <w:rsid w:val="007608CE"/>
    <w:rsid w:val="0076253A"/>
    <w:rsid w:val="00762921"/>
    <w:rsid w:val="00764AB4"/>
    <w:rsid w:val="0076643A"/>
    <w:rsid w:val="00771791"/>
    <w:rsid w:val="00771E6D"/>
    <w:rsid w:val="00772B7B"/>
    <w:rsid w:val="00773629"/>
    <w:rsid w:val="00774EA4"/>
    <w:rsid w:val="00777656"/>
    <w:rsid w:val="00782E1F"/>
    <w:rsid w:val="007851F8"/>
    <w:rsid w:val="007859C1"/>
    <w:rsid w:val="007864FB"/>
    <w:rsid w:val="0078758F"/>
    <w:rsid w:val="0079098A"/>
    <w:rsid w:val="00790CA6"/>
    <w:rsid w:val="00791589"/>
    <w:rsid w:val="00791A80"/>
    <w:rsid w:val="00792D39"/>
    <w:rsid w:val="00796B7C"/>
    <w:rsid w:val="00797737"/>
    <w:rsid w:val="007A0114"/>
    <w:rsid w:val="007A498C"/>
    <w:rsid w:val="007A7484"/>
    <w:rsid w:val="007A7873"/>
    <w:rsid w:val="007A7D1F"/>
    <w:rsid w:val="007B1B45"/>
    <w:rsid w:val="007B43F9"/>
    <w:rsid w:val="007B45BC"/>
    <w:rsid w:val="007B4CCF"/>
    <w:rsid w:val="007C18E5"/>
    <w:rsid w:val="007C2EEA"/>
    <w:rsid w:val="007C5F8F"/>
    <w:rsid w:val="007C647A"/>
    <w:rsid w:val="007C6495"/>
    <w:rsid w:val="007C65EB"/>
    <w:rsid w:val="007C79E1"/>
    <w:rsid w:val="007C7B38"/>
    <w:rsid w:val="007D0263"/>
    <w:rsid w:val="007D1493"/>
    <w:rsid w:val="007D7A30"/>
    <w:rsid w:val="007E2F94"/>
    <w:rsid w:val="007E7057"/>
    <w:rsid w:val="007F04E8"/>
    <w:rsid w:val="008042D2"/>
    <w:rsid w:val="0080536D"/>
    <w:rsid w:val="00806A9F"/>
    <w:rsid w:val="0081393D"/>
    <w:rsid w:val="008166BE"/>
    <w:rsid w:val="00817E8F"/>
    <w:rsid w:val="00820C84"/>
    <w:rsid w:val="0082439F"/>
    <w:rsid w:val="00825B54"/>
    <w:rsid w:val="00832E4F"/>
    <w:rsid w:val="0083364E"/>
    <w:rsid w:val="00834A1A"/>
    <w:rsid w:val="00835B59"/>
    <w:rsid w:val="008408FC"/>
    <w:rsid w:val="00843DDD"/>
    <w:rsid w:val="008475F5"/>
    <w:rsid w:val="008570D5"/>
    <w:rsid w:val="008570FC"/>
    <w:rsid w:val="00862CF6"/>
    <w:rsid w:val="00865180"/>
    <w:rsid w:val="008654FC"/>
    <w:rsid w:val="008662EF"/>
    <w:rsid w:val="00867CC0"/>
    <w:rsid w:val="00874EDB"/>
    <w:rsid w:val="008766CB"/>
    <w:rsid w:val="00877E5D"/>
    <w:rsid w:val="00891F9E"/>
    <w:rsid w:val="00892F16"/>
    <w:rsid w:val="00895163"/>
    <w:rsid w:val="00895A57"/>
    <w:rsid w:val="00896938"/>
    <w:rsid w:val="00896A99"/>
    <w:rsid w:val="00897D0B"/>
    <w:rsid w:val="008A0102"/>
    <w:rsid w:val="008A52F7"/>
    <w:rsid w:val="008A58B9"/>
    <w:rsid w:val="008A67B3"/>
    <w:rsid w:val="008B07D1"/>
    <w:rsid w:val="008B1100"/>
    <w:rsid w:val="008B1CEF"/>
    <w:rsid w:val="008B2821"/>
    <w:rsid w:val="008B4134"/>
    <w:rsid w:val="008B5E49"/>
    <w:rsid w:val="008B7FE1"/>
    <w:rsid w:val="008C05A2"/>
    <w:rsid w:val="008C0631"/>
    <w:rsid w:val="008C1DFC"/>
    <w:rsid w:val="008C313D"/>
    <w:rsid w:val="008C35DF"/>
    <w:rsid w:val="008C491E"/>
    <w:rsid w:val="008C5738"/>
    <w:rsid w:val="008D0DA8"/>
    <w:rsid w:val="008D2750"/>
    <w:rsid w:val="008D319B"/>
    <w:rsid w:val="008D691D"/>
    <w:rsid w:val="008D69ED"/>
    <w:rsid w:val="008E06BC"/>
    <w:rsid w:val="008E2A24"/>
    <w:rsid w:val="008F3187"/>
    <w:rsid w:val="008F33D6"/>
    <w:rsid w:val="008F3AF9"/>
    <w:rsid w:val="008F7BD0"/>
    <w:rsid w:val="008F7D60"/>
    <w:rsid w:val="009004CD"/>
    <w:rsid w:val="009023F7"/>
    <w:rsid w:val="009033BE"/>
    <w:rsid w:val="00911C3C"/>
    <w:rsid w:val="009164D6"/>
    <w:rsid w:val="00923CF6"/>
    <w:rsid w:val="0092493F"/>
    <w:rsid w:val="00924C2D"/>
    <w:rsid w:val="00924D68"/>
    <w:rsid w:val="00927117"/>
    <w:rsid w:val="009331E2"/>
    <w:rsid w:val="009359F5"/>
    <w:rsid w:val="009361DE"/>
    <w:rsid w:val="00936FFC"/>
    <w:rsid w:val="00943E7E"/>
    <w:rsid w:val="00944C55"/>
    <w:rsid w:val="00946627"/>
    <w:rsid w:val="00954D99"/>
    <w:rsid w:val="00955AA4"/>
    <w:rsid w:val="0096238D"/>
    <w:rsid w:val="00966998"/>
    <w:rsid w:val="00972420"/>
    <w:rsid w:val="00973240"/>
    <w:rsid w:val="00973B8B"/>
    <w:rsid w:val="00973D38"/>
    <w:rsid w:val="00975DC2"/>
    <w:rsid w:val="00981A8C"/>
    <w:rsid w:val="00987C46"/>
    <w:rsid w:val="009907FF"/>
    <w:rsid w:val="00994496"/>
    <w:rsid w:val="00995E6F"/>
    <w:rsid w:val="009A35AC"/>
    <w:rsid w:val="009A456E"/>
    <w:rsid w:val="009A49C3"/>
    <w:rsid w:val="009A4ADE"/>
    <w:rsid w:val="009B3761"/>
    <w:rsid w:val="009B4203"/>
    <w:rsid w:val="009B4C4A"/>
    <w:rsid w:val="009B7A1F"/>
    <w:rsid w:val="009C17C6"/>
    <w:rsid w:val="009C310C"/>
    <w:rsid w:val="009C70EF"/>
    <w:rsid w:val="009D2EBB"/>
    <w:rsid w:val="009D40EC"/>
    <w:rsid w:val="009E15C5"/>
    <w:rsid w:val="009F0630"/>
    <w:rsid w:val="009F0722"/>
    <w:rsid w:val="009F16E9"/>
    <w:rsid w:val="009F5A40"/>
    <w:rsid w:val="00A01063"/>
    <w:rsid w:val="00A03632"/>
    <w:rsid w:val="00A03866"/>
    <w:rsid w:val="00A05977"/>
    <w:rsid w:val="00A063E5"/>
    <w:rsid w:val="00A06D74"/>
    <w:rsid w:val="00A075AA"/>
    <w:rsid w:val="00A12269"/>
    <w:rsid w:val="00A124FB"/>
    <w:rsid w:val="00A134E3"/>
    <w:rsid w:val="00A14079"/>
    <w:rsid w:val="00A176C2"/>
    <w:rsid w:val="00A21248"/>
    <w:rsid w:val="00A21B1F"/>
    <w:rsid w:val="00A237D7"/>
    <w:rsid w:val="00A24AF2"/>
    <w:rsid w:val="00A25881"/>
    <w:rsid w:val="00A25CCB"/>
    <w:rsid w:val="00A27434"/>
    <w:rsid w:val="00A30EEB"/>
    <w:rsid w:val="00A33263"/>
    <w:rsid w:val="00A34FAB"/>
    <w:rsid w:val="00A376A2"/>
    <w:rsid w:val="00A37B1E"/>
    <w:rsid w:val="00A44ABF"/>
    <w:rsid w:val="00A47CE0"/>
    <w:rsid w:val="00A56F58"/>
    <w:rsid w:val="00A571BE"/>
    <w:rsid w:val="00A6139E"/>
    <w:rsid w:val="00A63D73"/>
    <w:rsid w:val="00A724F7"/>
    <w:rsid w:val="00A72B37"/>
    <w:rsid w:val="00A72D21"/>
    <w:rsid w:val="00A73D7B"/>
    <w:rsid w:val="00A81167"/>
    <w:rsid w:val="00A81B44"/>
    <w:rsid w:val="00A84FF9"/>
    <w:rsid w:val="00A8576B"/>
    <w:rsid w:val="00A900EC"/>
    <w:rsid w:val="00A92284"/>
    <w:rsid w:val="00A92914"/>
    <w:rsid w:val="00A93003"/>
    <w:rsid w:val="00A951B4"/>
    <w:rsid w:val="00AA0DAA"/>
    <w:rsid w:val="00AA1B51"/>
    <w:rsid w:val="00AA385B"/>
    <w:rsid w:val="00AA45FB"/>
    <w:rsid w:val="00AA4665"/>
    <w:rsid w:val="00AA4C62"/>
    <w:rsid w:val="00AA4C85"/>
    <w:rsid w:val="00AA7962"/>
    <w:rsid w:val="00AB0427"/>
    <w:rsid w:val="00AB0CCC"/>
    <w:rsid w:val="00AB3FB2"/>
    <w:rsid w:val="00AB4214"/>
    <w:rsid w:val="00AB64A2"/>
    <w:rsid w:val="00AB6B11"/>
    <w:rsid w:val="00AC01CF"/>
    <w:rsid w:val="00AC16D8"/>
    <w:rsid w:val="00AC1DB2"/>
    <w:rsid w:val="00AC25D2"/>
    <w:rsid w:val="00AC4311"/>
    <w:rsid w:val="00AC757D"/>
    <w:rsid w:val="00AC7B39"/>
    <w:rsid w:val="00AD17D4"/>
    <w:rsid w:val="00AD1B48"/>
    <w:rsid w:val="00AD5665"/>
    <w:rsid w:val="00AD64B8"/>
    <w:rsid w:val="00AD6E58"/>
    <w:rsid w:val="00AE3ACB"/>
    <w:rsid w:val="00AE4DFC"/>
    <w:rsid w:val="00AE57E9"/>
    <w:rsid w:val="00AE7CBC"/>
    <w:rsid w:val="00AE7D21"/>
    <w:rsid w:val="00AF18CE"/>
    <w:rsid w:val="00AF4D7A"/>
    <w:rsid w:val="00AF5191"/>
    <w:rsid w:val="00AF5F55"/>
    <w:rsid w:val="00B00D25"/>
    <w:rsid w:val="00B01C5D"/>
    <w:rsid w:val="00B01EC7"/>
    <w:rsid w:val="00B038D7"/>
    <w:rsid w:val="00B05F76"/>
    <w:rsid w:val="00B147CC"/>
    <w:rsid w:val="00B14BD5"/>
    <w:rsid w:val="00B14C3F"/>
    <w:rsid w:val="00B15108"/>
    <w:rsid w:val="00B16AA9"/>
    <w:rsid w:val="00B17A40"/>
    <w:rsid w:val="00B20991"/>
    <w:rsid w:val="00B215C5"/>
    <w:rsid w:val="00B21D24"/>
    <w:rsid w:val="00B21F07"/>
    <w:rsid w:val="00B232ED"/>
    <w:rsid w:val="00B278F1"/>
    <w:rsid w:val="00B31EE8"/>
    <w:rsid w:val="00B34652"/>
    <w:rsid w:val="00B359B0"/>
    <w:rsid w:val="00B35B29"/>
    <w:rsid w:val="00B35ED1"/>
    <w:rsid w:val="00B360E6"/>
    <w:rsid w:val="00B416D8"/>
    <w:rsid w:val="00B424C1"/>
    <w:rsid w:val="00B44A97"/>
    <w:rsid w:val="00B453CA"/>
    <w:rsid w:val="00B47AA6"/>
    <w:rsid w:val="00B5369C"/>
    <w:rsid w:val="00B54269"/>
    <w:rsid w:val="00B55719"/>
    <w:rsid w:val="00B56A39"/>
    <w:rsid w:val="00B6233E"/>
    <w:rsid w:val="00B642E5"/>
    <w:rsid w:val="00B67E48"/>
    <w:rsid w:val="00B738F2"/>
    <w:rsid w:val="00B74D2A"/>
    <w:rsid w:val="00B802A5"/>
    <w:rsid w:val="00B827AE"/>
    <w:rsid w:val="00B8282F"/>
    <w:rsid w:val="00B84F78"/>
    <w:rsid w:val="00B8527B"/>
    <w:rsid w:val="00B86D1D"/>
    <w:rsid w:val="00B908E1"/>
    <w:rsid w:val="00B9161B"/>
    <w:rsid w:val="00B91A1A"/>
    <w:rsid w:val="00B933DB"/>
    <w:rsid w:val="00B9354E"/>
    <w:rsid w:val="00B95031"/>
    <w:rsid w:val="00B97413"/>
    <w:rsid w:val="00BA2FAF"/>
    <w:rsid w:val="00BA3E7D"/>
    <w:rsid w:val="00BA65DF"/>
    <w:rsid w:val="00BB4BC7"/>
    <w:rsid w:val="00BC0D53"/>
    <w:rsid w:val="00BC49E3"/>
    <w:rsid w:val="00BC4CDA"/>
    <w:rsid w:val="00BC4F0A"/>
    <w:rsid w:val="00BC7693"/>
    <w:rsid w:val="00BD0ED7"/>
    <w:rsid w:val="00BD1B21"/>
    <w:rsid w:val="00BD7A23"/>
    <w:rsid w:val="00BE1480"/>
    <w:rsid w:val="00BE241B"/>
    <w:rsid w:val="00BE2DB2"/>
    <w:rsid w:val="00BE476D"/>
    <w:rsid w:val="00BE6C3C"/>
    <w:rsid w:val="00BE7869"/>
    <w:rsid w:val="00BE7EFC"/>
    <w:rsid w:val="00BF150F"/>
    <w:rsid w:val="00BF3AD4"/>
    <w:rsid w:val="00BF591A"/>
    <w:rsid w:val="00BF756C"/>
    <w:rsid w:val="00C008E1"/>
    <w:rsid w:val="00C00C39"/>
    <w:rsid w:val="00C030E8"/>
    <w:rsid w:val="00C03C85"/>
    <w:rsid w:val="00C0649A"/>
    <w:rsid w:val="00C06BBB"/>
    <w:rsid w:val="00C07A1E"/>
    <w:rsid w:val="00C10105"/>
    <w:rsid w:val="00C115D5"/>
    <w:rsid w:val="00C11957"/>
    <w:rsid w:val="00C20C9C"/>
    <w:rsid w:val="00C21E48"/>
    <w:rsid w:val="00C21F87"/>
    <w:rsid w:val="00C262DD"/>
    <w:rsid w:val="00C27211"/>
    <w:rsid w:val="00C3136A"/>
    <w:rsid w:val="00C33359"/>
    <w:rsid w:val="00C33923"/>
    <w:rsid w:val="00C3538D"/>
    <w:rsid w:val="00C36F77"/>
    <w:rsid w:val="00C370EA"/>
    <w:rsid w:val="00C40EA8"/>
    <w:rsid w:val="00C42A1F"/>
    <w:rsid w:val="00C438A4"/>
    <w:rsid w:val="00C44E0E"/>
    <w:rsid w:val="00C44E50"/>
    <w:rsid w:val="00C45370"/>
    <w:rsid w:val="00C4575E"/>
    <w:rsid w:val="00C47EEF"/>
    <w:rsid w:val="00C50147"/>
    <w:rsid w:val="00C54AFE"/>
    <w:rsid w:val="00C54B42"/>
    <w:rsid w:val="00C575C6"/>
    <w:rsid w:val="00C6420E"/>
    <w:rsid w:val="00C6496F"/>
    <w:rsid w:val="00C64CDF"/>
    <w:rsid w:val="00C65E9E"/>
    <w:rsid w:val="00C73D6F"/>
    <w:rsid w:val="00C76516"/>
    <w:rsid w:val="00C768CE"/>
    <w:rsid w:val="00C77401"/>
    <w:rsid w:val="00C77D58"/>
    <w:rsid w:val="00C80018"/>
    <w:rsid w:val="00C83011"/>
    <w:rsid w:val="00C85706"/>
    <w:rsid w:val="00C8599F"/>
    <w:rsid w:val="00C92070"/>
    <w:rsid w:val="00C9347F"/>
    <w:rsid w:val="00C94BE9"/>
    <w:rsid w:val="00CA0D67"/>
    <w:rsid w:val="00CB3427"/>
    <w:rsid w:val="00CB66CB"/>
    <w:rsid w:val="00CB67F2"/>
    <w:rsid w:val="00CC0157"/>
    <w:rsid w:val="00CC1265"/>
    <w:rsid w:val="00CC1B44"/>
    <w:rsid w:val="00CC2F87"/>
    <w:rsid w:val="00CC39C9"/>
    <w:rsid w:val="00CC438A"/>
    <w:rsid w:val="00CC45B9"/>
    <w:rsid w:val="00CC4AF4"/>
    <w:rsid w:val="00CC4B11"/>
    <w:rsid w:val="00CC74D1"/>
    <w:rsid w:val="00CD41CD"/>
    <w:rsid w:val="00CD43EA"/>
    <w:rsid w:val="00CD44B4"/>
    <w:rsid w:val="00CD5898"/>
    <w:rsid w:val="00CD5B86"/>
    <w:rsid w:val="00CD5C2B"/>
    <w:rsid w:val="00CD6D62"/>
    <w:rsid w:val="00CD7639"/>
    <w:rsid w:val="00CE0007"/>
    <w:rsid w:val="00CE0F30"/>
    <w:rsid w:val="00CE2B02"/>
    <w:rsid w:val="00CE4DBD"/>
    <w:rsid w:val="00CE6181"/>
    <w:rsid w:val="00CF0748"/>
    <w:rsid w:val="00CF1F4B"/>
    <w:rsid w:val="00CF2B9F"/>
    <w:rsid w:val="00CF665C"/>
    <w:rsid w:val="00CF6C5F"/>
    <w:rsid w:val="00D02D5F"/>
    <w:rsid w:val="00D0402C"/>
    <w:rsid w:val="00D05D1C"/>
    <w:rsid w:val="00D0723D"/>
    <w:rsid w:val="00D119A6"/>
    <w:rsid w:val="00D12709"/>
    <w:rsid w:val="00D20B55"/>
    <w:rsid w:val="00D23D55"/>
    <w:rsid w:val="00D24C4C"/>
    <w:rsid w:val="00D3097F"/>
    <w:rsid w:val="00D32487"/>
    <w:rsid w:val="00D3404F"/>
    <w:rsid w:val="00D402FF"/>
    <w:rsid w:val="00D415B2"/>
    <w:rsid w:val="00D44467"/>
    <w:rsid w:val="00D447EB"/>
    <w:rsid w:val="00D47161"/>
    <w:rsid w:val="00D50396"/>
    <w:rsid w:val="00D54121"/>
    <w:rsid w:val="00D62D13"/>
    <w:rsid w:val="00D63F30"/>
    <w:rsid w:val="00D65802"/>
    <w:rsid w:val="00D66DA1"/>
    <w:rsid w:val="00D677A9"/>
    <w:rsid w:val="00D67D0B"/>
    <w:rsid w:val="00D703AE"/>
    <w:rsid w:val="00D80F1A"/>
    <w:rsid w:val="00D83297"/>
    <w:rsid w:val="00D83695"/>
    <w:rsid w:val="00D939DF"/>
    <w:rsid w:val="00D944C4"/>
    <w:rsid w:val="00D96FC8"/>
    <w:rsid w:val="00DA2348"/>
    <w:rsid w:val="00DA6A15"/>
    <w:rsid w:val="00DB2332"/>
    <w:rsid w:val="00DB3BCC"/>
    <w:rsid w:val="00DB54AE"/>
    <w:rsid w:val="00DC2199"/>
    <w:rsid w:val="00DC310A"/>
    <w:rsid w:val="00DC36AB"/>
    <w:rsid w:val="00DC6B6A"/>
    <w:rsid w:val="00DC6E89"/>
    <w:rsid w:val="00DD4528"/>
    <w:rsid w:val="00DD7518"/>
    <w:rsid w:val="00DD7D86"/>
    <w:rsid w:val="00DE05AF"/>
    <w:rsid w:val="00DE497E"/>
    <w:rsid w:val="00DE4E7A"/>
    <w:rsid w:val="00DE6ABE"/>
    <w:rsid w:val="00DF0F45"/>
    <w:rsid w:val="00DF1495"/>
    <w:rsid w:val="00DF37FF"/>
    <w:rsid w:val="00DF42C5"/>
    <w:rsid w:val="00DF4B0F"/>
    <w:rsid w:val="00DF4D48"/>
    <w:rsid w:val="00DF51B7"/>
    <w:rsid w:val="00DF58AD"/>
    <w:rsid w:val="00DF6069"/>
    <w:rsid w:val="00DF62E4"/>
    <w:rsid w:val="00DF67AE"/>
    <w:rsid w:val="00DF7590"/>
    <w:rsid w:val="00E02675"/>
    <w:rsid w:val="00E06AA4"/>
    <w:rsid w:val="00E06ABB"/>
    <w:rsid w:val="00E102DF"/>
    <w:rsid w:val="00E10CE8"/>
    <w:rsid w:val="00E11E18"/>
    <w:rsid w:val="00E11FF4"/>
    <w:rsid w:val="00E12A35"/>
    <w:rsid w:val="00E139B3"/>
    <w:rsid w:val="00E13A94"/>
    <w:rsid w:val="00E13F89"/>
    <w:rsid w:val="00E24F61"/>
    <w:rsid w:val="00E24F87"/>
    <w:rsid w:val="00E25CC3"/>
    <w:rsid w:val="00E265EA"/>
    <w:rsid w:val="00E27061"/>
    <w:rsid w:val="00E2773B"/>
    <w:rsid w:val="00E304FD"/>
    <w:rsid w:val="00E313B3"/>
    <w:rsid w:val="00E345A4"/>
    <w:rsid w:val="00E4204D"/>
    <w:rsid w:val="00E434B4"/>
    <w:rsid w:val="00E44055"/>
    <w:rsid w:val="00E477B1"/>
    <w:rsid w:val="00E503C3"/>
    <w:rsid w:val="00E504D3"/>
    <w:rsid w:val="00E50D16"/>
    <w:rsid w:val="00E520D4"/>
    <w:rsid w:val="00E5223D"/>
    <w:rsid w:val="00E53F4C"/>
    <w:rsid w:val="00E544E8"/>
    <w:rsid w:val="00E62DA1"/>
    <w:rsid w:val="00E62E18"/>
    <w:rsid w:val="00E648FD"/>
    <w:rsid w:val="00E666E0"/>
    <w:rsid w:val="00E67542"/>
    <w:rsid w:val="00E679C7"/>
    <w:rsid w:val="00E70011"/>
    <w:rsid w:val="00E71404"/>
    <w:rsid w:val="00E8017C"/>
    <w:rsid w:val="00E81326"/>
    <w:rsid w:val="00E84466"/>
    <w:rsid w:val="00E85DA9"/>
    <w:rsid w:val="00E861FA"/>
    <w:rsid w:val="00E8671E"/>
    <w:rsid w:val="00E86D7C"/>
    <w:rsid w:val="00E8738F"/>
    <w:rsid w:val="00E8741A"/>
    <w:rsid w:val="00E94664"/>
    <w:rsid w:val="00E9564B"/>
    <w:rsid w:val="00E956C8"/>
    <w:rsid w:val="00E96DD4"/>
    <w:rsid w:val="00E97AE7"/>
    <w:rsid w:val="00EA080F"/>
    <w:rsid w:val="00EA7E32"/>
    <w:rsid w:val="00EB163E"/>
    <w:rsid w:val="00EC181A"/>
    <w:rsid w:val="00ED1A91"/>
    <w:rsid w:val="00ED25A7"/>
    <w:rsid w:val="00ED2FDC"/>
    <w:rsid w:val="00ED472B"/>
    <w:rsid w:val="00ED59F7"/>
    <w:rsid w:val="00ED6270"/>
    <w:rsid w:val="00EE3661"/>
    <w:rsid w:val="00EF20EE"/>
    <w:rsid w:val="00EF4CA6"/>
    <w:rsid w:val="00EF502E"/>
    <w:rsid w:val="00F01C4F"/>
    <w:rsid w:val="00F021D0"/>
    <w:rsid w:val="00F0243D"/>
    <w:rsid w:val="00F025CB"/>
    <w:rsid w:val="00F06016"/>
    <w:rsid w:val="00F124CD"/>
    <w:rsid w:val="00F12542"/>
    <w:rsid w:val="00F13AB9"/>
    <w:rsid w:val="00F1574E"/>
    <w:rsid w:val="00F1591B"/>
    <w:rsid w:val="00F16DF5"/>
    <w:rsid w:val="00F1767B"/>
    <w:rsid w:val="00F17BC5"/>
    <w:rsid w:val="00F203A0"/>
    <w:rsid w:val="00F25A7F"/>
    <w:rsid w:val="00F25C44"/>
    <w:rsid w:val="00F263E3"/>
    <w:rsid w:val="00F34D82"/>
    <w:rsid w:val="00F34EBD"/>
    <w:rsid w:val="00F35BF5"/>
    <w:rsid w:val="00F36D84"/>
    <w:rsid w:val="00F37802"/>
    <w:rsid w:val="00F42868"/>
    <w:rsid w:val="00F44789"/>
    <w:rsid w:val="00F4534F"/>
    <w:rsid w:val="00F45F58"/>
    <w:rsid w:val="00F46A98"/>
    <w:rsid w:val="00F50630"/>
    <w:rsid w:val="00F52B55"/>
    <w:rsid w:val="00F55426"/>
    <w:rsid w:val="00F55A54"/>
    <w:rsid w:val="00F56430"/>
    <w:rsid w:val="00F56555"/>
    <w:rsid w:val="00F65044"/>
    <w:rsid w:val="00F666FC"/>
    <w:rsid w:val="00F700A9"/>
    <w:rsid w:val="00F7311B"/>
    <w:rsid w:val="00F7347C"/>
    <w:rsid w:val="00F750EC"/>
    <w:rsid w:val="00F754E7"/>
    <w:rsid w:val="00F75634"/>
    <w:rsid w:val="00F762E1"/>
    <w:rsid w:val="00F76330"/>
    <w:rsid w:val="00F77FAA"/>
    <w:rsid w:val="00F824A8"/>
    <w:rsid w:val="00F846F3"/>
    <w:rsid w:val="00F84BAF"/>
    <w:rsid w:val="00F8518D"/>
    <w:rsid w:val="00F85295"/>
    <w:rsid w:val="00F9021E"/>
    <w:rsid w:val="00F91A41"/>
    <w:rsid w:val="00F93814"/>
    <w:rsid w:val="00FA0241"/>
    <w:rsid w:val="00FA03D2"/>
    <w:rsid w:val="00FA1445"/>
    <w:rsid w:val="00FA1961"/>
    <w:rsid w:val="00FA1D48"/>
    <w:rsid w:val="00FA1EF7"/>
    <w:rsid w:val="00FA3703"/>
    <w:rsid w:val="00FA3CE8"/>
    <w:rsid w:val="00FA794C"/>
    <w:rsid w:val="00FB0CB5"/>
    <w:rsid w:val="00FB1B13"/>
    <w:rsid w:val="00FB5B5B"/>
    <w:rsid w:val="00FC401B"/>
    <w:rsid w:val="00FC5365"/>
    <w:rsid w:val="00FC75E6"/>
    <w:rsid w:val="00FD1CDC"/>
    <w:rsid w:val="00FD2D9E"/>
    <w:rsid w:val="00FD5AF1"/>
    <w:rsid w:val="00FD6C81"/>
    <w:rsid w:val="00FD71C0"/>
    <w:rsid w:val="00FE2D8B"/>
    <w:rsid w:val="00FE410F"/>
    <w:rsid w:val="00FE41D6"/>
    <w:rsid w:val="00FE542C"/>
    <w:rsid w:val="00FE7442"/>
    <w:rsid w:val="00FE7988"/>
    <w:rsid w:val="00FF030D"/>
    <w:rsid w:val="00FF1E6B"/>
    <w:rsid w:val="00FF245E"/>
    <w:rsid w:val="00FF3CFA"/>
    <w:rsid w:val="00FF4BA9"/>
    <w:rsid w:val="00FF50D7"/>
    <w:rsid w:val="00FF6077"/>
    <w:rsid w:val="00FF725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D4E1E"/>
  <w15:docId w15:val="{66683EE4-C75B-4BF7-BB4D-EE1D259FE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DE2"/>
    <w:pPr>
      <w:spacing w:after="0" w:line="240" w:lineRule="auto"/>
    </w:pPr>
    <w:rPr>
      <w:rFonts w:ascii="Verdana Pro" w:eastAsia="Times New Roman" w:hAnsi="Verdana Pro" w:cs="Times New Roman"/>
      <w:szCs w:val="20"/>
    </w:rPr>
  </w:style>
  <w:style w:type="paragraph" w:styleId="Heading1">
    <w:name w:val="heading 1"/>
    <w:aliases w:val="Üld-pealkiri"/>
    <w:basedOn w:val="Normal"/>
    <w:next w:val="BodyText"/>
    <w:link w:val="Heading1Char"/>
    <w:qFormat/>
    <w:rsid w:val="00243F10"/>
    <w:pPr>
      <w:keepNext/>
      <w:numPr>
        <w:numId w:val="1"/>
      </w:numPr>
      <w:suppressAutoHyphens/>
      <w:spacing w:before="360" w:after="120" w:line="230" w:lineRule="atLeast"/>
      <w:ind w:left="431" w:hanging="431"/>
      <w:outlineLvl w:val="0"/>
    </w:pPr>
    <w:rPr>
      <w:rFonts w:ascii="Verdana" w:hAnsi="Verdana"/>
      <w:b/>
      <w:bCs/>
      <w:caps/>
      <w:color w:val="006AC6"/>
      <w:sz w:val="26"/>
    </w:rPr>
  </w:style>
  <w:style w:type="paragraph" w:styleId="Heading2">
    <w:name w:val="heading 2"/>
    <w:aliases w:val="1. tase-pealkiri"/>
    <w:basedOn w:val="Normal"/>
    <w:next w:val="Tekst"/>
    <w:link w:val="Heading2Char"/>
    <w:qFormat/>
    <w:rsid w:val="00C27211"/>
    <w:pPr>
      <w:keepNext/>
      <w:numPr>
        <w:ilvl w:val="1"/>
        <w:numId w:val="1"/>
      </w:numPr>
      <w:suppressAutoHyphens/>
      <w:spacing w:before="240" w:after="120" w:line="230" w:lineRule="atLeast"/>
      <w:ind w:left="576"/>
      <w:outlineLvl w:val="1"/>
    </w:pPr>
    <w:rPr>
      <w:rFonts w:ascii="Verdana" w:hAnsi="Verdana"/>
      <w:b/>
      <w:bCs/>
      <w:sz w:val="26"/>
    </w:rPr>
  </w:style>
  <w:style w:type="paragraph" w:styleId="Heading3">
    <w:name w:val="heading 3"/>
    <w:aliases w:val="2. tase-pealkiri"/>
    <w:basedOn w:val="Normal"/>
    <w:next w:val="Tekst"/>
    <w:link w:val="Heading3Char"/>
    <w:qFormat/>
    <w:rsid w:val="00243F10"/>
    <w:pPr>
      <w:keepNext/>
      <w:numPr>
        <w:ilvl w:val="2"/>
        <w:numId w:val="1"/>
      </w:numPr>
      <w:suppressAutoHyphens/>
      <w:spacing w:before="240" w:after="120" w:line="230" w:lineRule="atLeast"/>
      <w:outlineLvl w:val="2"/>
    </w:pPr>
    <w:rPr>
      <w:b/>
    </w:rPr>
  </w:style>
  <w:style w:type="paragraph" w:styleId="Heading4">
    <w:name w:val="heading 4"/>
    <w:aliases w:val="3. tase-pealkiri"/>
    <w:basedOn w:val="Normal"/>
    <w:next w:val="Tekst"/>
    <w:link w:val="Heading4Char"/>
    <w:qFormat/>
    <w:rsid w:val="004873FB"/>
    <w:pPr>
      <w:keepNext/>
      <w:suppressAutoHyphens/>
      <w:spacing w:before="240" w:after="120" w:line="230" w:lineRule="atLeast"/>
      <w:jc w:val="both"/>
      <w:outlineLvl w:val="3"/>
    </w:pPr>
    <w:rPr>
      <w:b/>
      <w:bCs/>
      <w:sz w:val="20"/>
    </w:rPr>
  </w:style>
  <w:style w:type="paragraph" w:styleId="Heading5">
    <w:name w:val="heading 5"/>
    <w:basedOn w:val="Normal"/>
    <w:next w:val="Tekst"/>
    <w:link w:val="Heading5Char"/>
    <w:autoRedefine/>
    <w:unhideWhenUsed/>
    <w:qFormat/>
    <w:rsid w:val="00C45370"/>
    <w:pPr>
      <w:keepNext/>
      <w:keepLines/>
      <w:numPr>
        <w:ilvl w:val="4"/>
        <w:numId w:val="1"/>
      </w:numPr>
      <w:spacing w:before="240" w:after="120" w:line="230" w:lineRule="atLeast"/>
      <w:jc w:val="both"/>
      <w:outlineLvl w:val="4"/>
    </w:pPr>
    <w:rPr>
      <w:rFonts w:eastAsiaTheme="majorEastAsia" w:cstheme="majorBidi"/>
      <w:b/>
      <w:sz w:val="24"/>
    </w:rPr>
  </w:style>
  <w:style w:type="paragraph" w:styleId="Heading6">
    <w:name w:val="heading 6"/>
    <w:basedOn w:val="Normal"/>
    <w:next w:val="Normal"/>
    <w:link w:val="Heading6Char"/>
    <w:qFormat/>
    <w:rsid w:val="00340400"/>
    <w:pPr>
      <w:keepNext/>
      <w:numPr>
        <w:ilvl w:val="5"/>
        <w:numId w:val="1"/>
      </w:numPr>
      <w:outlineLvl w:val="5"/>
    </w:pPr>
    <w:rPr>
      <w:sz w:val="24"/>
      <w:u w:val="single"/>
    </w:rPr>
  </w:style>
  <w:style w:type="paragraph" w:styleId="Heading7">
    <w:name w:val="heading 7"/>
    <w:basedOn w:val="Normal"/>
    <w:next w:val="Normal"/>
    <w:link w:val="Heading7Char"/>
    <w:qFormat/>
    <w:rsid w:val="00340400"/>
    <w:pPr>
      <w:keepNext/>
      <w:numPr>
        <w:ilvl w:val="6"/>
        <w:numId w:val="1"/>
      </w:numPr>
      <w:outlineLvl w:val="6"/>
    </w:pPr>
    <w:rPr>
      <w:b/>
      <w:sz w:val="24"/>
    </w:rPr>
  </w:style>
  <w:style w:type="paragraph" w:styleId="Heading8">
    <w:name w:val="heading 8"/>
    <w:basedOn w:val="Normal"/>
    <w:next w:val="Normal"/>
    <w:link w:val="Heading8Char"/>
    <w:qFormat/>
    <w:rsid w:val="00340400"/>
    <w:pPr>
      <w:keepNext/>
      <w:numPr>
        <w:ilvl w:val="7"/>
        <w:numId w:val="1"/>
      </w:numPr>
      <w:jc w:val="center"/>
      <w:outlineLvl w:val="7"/>
    </w:pPr>
    <w:rPr>
      <w:sz w:val="24"/>
    </w:rPr>
  </w:style>
  <w:style w:type="paragraph" w:styleId="Heading9">
    <w:name w:val="heading 9"/>
    <w:basedOn w:val="Normal"/>
    <w:next w:val="Normal"/>
    <w:link w:val="Heading9Char"/>
    <w:qFormat/>
    <w:rsid w:val="00340400"/>
    <w:pPr>
      <w:keepNext/>
      <w:numPr>
        <w:ilvl w:val="8"/>
        <w:numId w:val="1"/>
      </w:numPr>
      <w:jc w:val="center"/>
      <w:outlineLvl w:val="8"/>
    </w:pPr>
    <w:rPr>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Üld-pealkiri Char"/>
    <w:basedOn w:val="DefaultParagraphFont"/>
    <w:link w:val="Heading1"/>
    <w:rsid w:val="00243F10"/>
    <w:rPr>
      <w:rFonts w:ascii="Verdana" w:eastAsia="Times New Roman" w:hAnsi="Verdana" w:cs="Times New Roman"/>
      <w:b/>
      <w:bCs/>
      <w:caps/>
      <w:color w:val="006AC6"/>
      <w:sz w:val="26"/>
      <w:szCs w:val="20"/>
    </w:rPr>
  </w:style>
  <w:style w:type="character" w:customStyle="1" w:styleId="Heading2Char">
    <w:name w:val="Heading 2 Char"/>
    <w:aliases w:val="1. tase-pealkiri Char"/>
    <w:basedOn w:val="DefaultParagraphFont"/>
    <w:link w:val="Heading2"/>
    <w:rsid w:val="00C27211"/>
    <w:rPr>
      <w:rFonts w:ascii="Verdana" w:eastAsia="Times New Roman" w:hAnsi="Verdana" w:cs="Times New Roman"/>
      <w:b/>
      <w:bCs/>
      <w:sz w:val="26"/>
      <w:szCs w:val="20"/>
    </w:rPr>
  </w:style>
  <w:style w:type="character" w:customStyle="1" w:styleId="Heading3Char">
    <w:name w:val="Heading 3 Char"/>
    <w:aliases w:val="2. tase-pealkiri Char"/>
    <w:basedOn w:val="DefaultParagraphFont"/>
    <w:link w:val="Heading3"/>
    <w:rsid w:val="00243F10"/>
    <w:rPr>
      <w:rFonts w:ascii="Verdana Pro" w:eastAsia="Times New Roman" w:hAnsi="Verdana Pro" w:cs="Times New Roman"/>
      <w:b/>
      <w:szCs w:val="20"/>
    </w:rPr>
  </w:style>
  <w:style w:type="character" w:customStyle="1" w:styleId="Heading4Char">
    <w:name w:val="Heading 4 Char"/>
    <w:aliases w:val="3. tase-pealkiri Char"/>
    <w:basedOn w:val="DefaultParagraphFont"/>
    <w:link w:val="Heading4"/>
    <w:rsid w:val="004873FB"/>
    <w:rPr>
      <w:rFonts w:ascii="Verdana Pro" w:eastAsia="Times New Roman" w:hAnsi="Verdana Pro" w:cs="Times New Roman"/>
      <w:b/>
      <w:bCs/>
      <w:sz w:val="20"/>
      <w:szCs w:val="20"/>
    </w:rPr>
  </w:style>
  <w:style w:type="character" w:customStyle="1" w:styleId="Heading6Char">
    <w:name w:val="Heading 6 Char"/>
    <w:basedOn w:val="DefaultParagraphFont"/>
    <w:link w:val="Heading6"/>
    <w:rsid w:val="00340400"/>
    <w:rPr>
      <w:rFonts w:ascii="Verdana Pro" w:eastAsia="Times New Roman" w:hAnsi="Verdana Pro" w:cs="Times New Roman"/>
      <w:sz w:val="24"/>
      <w:szCs w:val="20"/>
      <w:u w:val="single"/>
    </w:rPr>
  </w:style>
  <w:style w:type="character" w:customStyle="1" w:styleId="Heading7Char">
    <w:name w:val="Heading 7 Char"/>
    <w:basedOn w:val="DefaultParagraphFont"/>
    <w:link w:val="Heading7"/>
    <w:rsid w:val="00340400"/>
    <w:rPr>
      <w:rFonts w:ascii="Verdana Pro" w:eastAsia="Times New Roman" w:hAnsi="Verdana Pro" w:cs="Times New Roman"/>
      <w:b/>
      <w:sz w:val="24"/>
      <w:szCs w:val="20"/>
    </w:rPr>
  </w:style>
  <w:style w:type="character" w:customStyle="1" w:styleId="Heading8Char">
    <w:name w:val="Heading 8 Char"/>
    <w:basedOn w:val="DefaultParagraphFont"/>
    <w:link w:val="Heading8"/>
    <w:rsid w:val="00340400"/>
    <w:rPr>
      <w:rFonts w:ascii="Verdana Pro" w:eastAsia="Times New Roman" w:hAnsi="Verdana Pro" w:cs="Times New Roman"/>
      <w:sz w:val="24"/>
      <w:szCs w:val="20"/>
    </w:rPr>
  </w:style>
  <w:style w:type="character" w:customStyle="1" w:styleId="Heading9Char">
    <w:name w:val="Heading 9 Char"/>
    <w:basedOn w:val="DefaultParagraphFont"/>
    <w:link w:val="Heading9"/>
    <w:rsid w:val="00340400"/>
    <w:rPr>
      <w:rFonts w:ascii="Verdana Pro" w:eastAsia="Times New Roman" w:hAnsi="Verdana Pro" w:cs="Times New Roman"/>
      <w:sz w:val="32"/>
      <w:szCs w:val="20"/>
    </w:rPr>
  </w:style>
  <w:style w:type="paragraph" w:styleId="BodyText">
    <w:name w:val="Body Text"/>
    <w:aliases w:val="Koostajainfo"/>
    <w:basedOn w:val="Normal"/>
    <w:link w:val="BodyTextChar"/>
    <w:rsid w:val="007C7B38"/>
    <w:pPr>
      <w:keepLines/>
      <w:jc w:val="both"/>
    </w:pPr>
    <w:rPr>
      <w:sz w:val="24"/>
    </w:rPr>
  </w:style>
  <w:style w:type="character" w:customStyle="1" w:styleId="BodyTextChar">
    <w:name w:val="Body Text Char"/>
    <w:aliases w:val="Koostajainfo Char"/>
    <w:basedOn w:val="DefaultParagraphFont"/>
    <w:link w:val="BodyText"/>
    <w:rsid w:val="007C7B38"/>
    <w:rPr>
      <w:rFonts w:ascii="Times New Roman" w:eastAsia="Times New Roman" w:hAnsi="Times New Roman" w:cs="Times New Roman"/>
      <w:sz w:val="24"/>
      <w:szCs w:val="20"/>
    </w:rPr>
  </w:style>
  <w:style w:type="paragraph" w:customStyle="1" w:styleId="Tekst">
    <w:name w:val="Tekst"/>
    <w:basedOn w:val="Normal"/>
    <w:link w:val="TekstChar"/>
    <w:qFormat/>
    <w:rsid w:val="00AE7CBC"/>
    <w:pPr>
      <w:spacing w:after="120" w:line="230" w:lineRule="atLeast"/>
    </w:pPr>
    <w:rPr>
      <w:sz w:val="20"/>
      <w:lang w:eastAsia="et-EE"/>
    </w:rPr>
  </w:style>
  <w:style w:type="paragraph" w:customStyle="1" w:styleId="Loetelu">
    <w:name w:val="Loetelu"/>
    <w:basedOn w:val="Normal"/>
    <w:link w:val="LoeteluChar"/>
    <w:qFormat/>
    <w:rsid w:val="00243F10"/>
    <w:pPr>
      <w:keepNext/>
      <w:numPr>
        <w:numId w:val="2"/>
      </w:numPr>
      <w:spacing w:after="120" w:line="180" w:lineRule="atLeast"/>
      <w:contextualSpacing/>
    </w:pPr>
    <w:rPr>
      <w:sz w:val="20"/>
      <w:szCs w:val="24"/>
    </w:rPr>
  </w:style>
  <w:style w:type="character" w:customStyle="1" w:styleId="TekstChar">
    <w:name w:val="Tekst Char"/>
    <w:link w:val="Tekst"/>
    <w:rsid w:val="00AE7CBC"/>
    <w:rPr>
      <w:rFonts w:ascii="Verdana Pro" w:eastAsia="Times New Roman" w:hAnsi="Verdana Pro" w:cs="Times New Roman"/>
      <w:sz w:val="20"/>
      <w:szCs w:val="20"/>
      <w:lang w:eastAsia="et-EE"/>
    </w:rPr>
  </w:style>
  <w:style w:type="character" w:customStyle="1" w:styleId="LoeteluChar">
    <w:name w:val="Loetelu Char"/>
    <w:link w:val="Loetelu"/>
    <w:rsid w:val="00243F10"/>
    <w:rPr>
      <w:rFonts w:ascii="Verdana Pro" w:eastAsia="Times New Roman" w:hAnsi="Verdana Pro" w:cs="Times New Roman"/>
      <w:sz w:val="20"/>
      <w:szCs w:val="24"/>
    </w:rPr>
  </w:style>
  <w:style w:type="paragraph" w:styleId="TOC2">
    <w:name w:val="toc 2"/>
    <w:basedOn w:val="Normal"/>
    <w:next w:val="Normal"/>
    <w:autoRedefine/>
    <w:uiPriority w:val="39"/>
    <w:unhideWhenUsed/>
    <w:rsid w:val="00CB3427"/>
    <w:pPr>
      <w:tabs>
        <w:tab w:val="left" w:pos="800"/>
        <w:tab w:val="right" w:leader="dot" w:pos="9515"/>
      </w:tabs>
      <w:spacing w:before="120" w:after="120"/>
      <w:ind w:left="851" w:hanging="653"/>
    </w:pPr>
    <w:rPr>
      <w:noProof/>
      <w:sz w:val="20"/>
      <w:szCs w:val="22"/>
      <w14:scene3d>
        <w14:camera w14:prst="orthographicFront"/>
        <w14:lightRig w14:rig="threePt" w14:dir="t">
          <w14:rot w14:lat="0" w14:lon="0" w14:rev="0"/>
        </w14:lightRig>
      </w14:scene3d>
    </w:rPr>
  </w:style>
  <w:style w:type="paragraph" w:styleId="TOC1">
    <w:name w:val="toc 1"/>
    <w:basedOn w:val="Normal"/>
    <w:next w:val="Normal"/>
    <w:link w:val="TOC1Char"/>
    <w:autoRedefine/>
    <w:uiPriority w:val="39"/>
    <w:unhideWhenUsed/>
    <w:rsid w:val="00CB3427"/>
    <w:pPr>
      <w:tabs>
        <w:tab w:val="left" w:pos="403"/>
        <w:tab w:val="right" w:leader="dot" w:pos="9515"/>
      </w:tabs>
      <w:spacing w:before="240" w:after="240"/>
      <w:ind w:left="426" w:hanging="426"/>
    </w:pPr>
    <w:rPr>
      <w:b/>
      <w:bCs/>
      <w:caps/>
      <w:noProof/>
      <w:color w:val="006AC6"/>
      <w:szCs w:val="22"/>
    </w:rPr>
  </w:style>
  <w:style w:type="paragraph" w:styleId="TOC3">
    <w:name w:val="toc 3"/>
    <w:basedOn w:val="Normal"/>
    <w:next w:val="Normal"/>
    <w:autoRedefine/>
    <w:uiPriority w:val="39"/>
    <w:unhideWhenUsed/>
    <w:rsid w:val="00CB3427"/>
    <w:pPr>
      <w:tabs>
        <w:tab w:val="left" w:pos="1200"/>
        <w:tab w:val="right" w:leader="dot" w:pos="9515"/>
      </w:tabs>
      <w:ind w:left="1276" w:hanging="873"/>
    </w:pPr>
    <w:rPr>
      <w:rFonts w:ascii="Verdana" w:hAnsi="Verdana"/>
      <w:iCs/>
      <w:noProof/>
      <w:sz w:val="20"/>
      <w:szCs w:val="22"/>
      <w14:scene3d>
        <w14:camera w14:prst="orthographicFront"/>
        <w14:lightRig w14:rig="threePt" w14:dir="t">
          <w14:rot w14:lat="0" w14:lon="0" w14:rev="0"/>
        </w14:lightRig>
      </w14:scene3d>
    </w:rPr>
  </w:style>
  <w:style w:type="paragraph" w:styleId="TOC4">
    <w:name w:val="toc 4"/>
    <w:basedOn w:val="Normal"/>
    <w:next w:val="Normal"/>
    <w:autoRedefine/>
    <w:uiPriority w:val="39"/>
    <w:unhideWhenUsed/>
    <w:rsid w:val="00340400"/>
    <w:pPr>
      <w:ind w:left="600"/>
    </w:pPr>
    <w:rPr>
      <w:rFonts w:asciiTheme="minorHAnsi" w:hAnsiTheme="minorHAnsi"/>
      <w:sz w:val="18"/>
      <w:szCs w:val="18"/>
    </w:rPr>
  </w:style>
  <w:style w:type="character" w:styleId="Hyperlink">
    <w:name w:val="Hyperlink"/>
    <w:basedOn w:val="DefaultParagraphFont"/>
    <w:uiPriority w:val="99"/>
    <w:unhideWhenUsed/>
    <w:rsid w:val="00340400"/>
    <w:rPr>
      <w:color w:val="0000FF" w:themeColor="hyperlink"/>
      <w:u w:val="single"/>
    </w:rPr>
  </w:style>
  <w:style w:type="character" w:customStyle="1" w:styleId="Heading5Char">
    <w:name w:val="Heading 5 Char"/>
    <w:basedOn w:val="DefaultParagraphFont"/>
    <w:link w:val="Heading5"/>
    <w:rsid w:val="00C45370"/>
    <w:rPr>
      <w:rFonts w:ascii="Verdana Pro" w:eastAsiaTheme="majorEastAsia" w:hAnsi="Verdana Pro" w:cstheme="majorBidi"/>
      <w:b/>
      <w:sz w:val="24"/>
      <w:szCs w:val="20"/>
    </w:rPr>
  </w:style>
  <w:style w:type="paragraph" w:styleId="Header">
    <w:name w:val="header"/>
    <w:basedOn w:val="Normal"/>
    <w:link w:val="HeaderChar"/>
    <w:uiPriority w:val="99"/>
    <w:unhideWhenUsed/>
    <w:rsid w:val="00BC0D53"/>
    <w:pPr>
      <w:tabs>
        <w:tab w:val="center" w:pos="4513"/>
        <w:tab w:val="right" w:pos="9026"/>
      </w:tabs>
    </w:pPr>
  </w:style>
  <w:style w:type="paragraph" w:styleId="TOC5">
    <w:name w:val="toc 5"/>
    <w:basedOn w:val="Normal"/>
    <w:next w:val="Normal"/>
    <w:autoRedefine/>
    <w:uiPriority w:val="39"/>
    <w:unhideWhenUsed/>
    <w:rsid w:val="00340400"/>
    <w:pPr>
      <w:ind w:left="800"/>
    </w:pPr>
    <w:rPr>
      <w:rFonts w:asciiTheme="minorHAnsi" w:hAnsiTheme="minorHAnsi"/>
      <w:sz w:val="18"/>
      <w:szCs w:val="18"/>
    </w:rPr>
  </w:style>
  <w:style w:type="paragraph" w:styleId="TOC6">
    <w:name w:val="toc 6"/>
    <w:basedOn w:val="Normal"/>
    <w:next w:val="Normal"/>
    <w:autoRedefine/>
    <w:uiPriority w:val="39"/>
    <w:unhideWhenUsed/>
    <w:rsid w:val="00340400"/>
    <w:pPr>
      <w:ind w:left="1000"/>
    </w:pPr>
    <w:rPr>
      <w:rFonts w:asciiTheme="minorHAnsi" w:hAnsiTheme="minorHAnsi"/>
      <w:sz w:val="18"/>
      <w:szCs w:val="18"/>
    </w:rPr>
  </w:style>
  <w:style w:type="character" w:customStyle="1" w:styleId="HeaderChar">
    <w:name w:val="Header Char"/>
    <w:basedOn w:val="DefaultParagraphFont"/>
    <w:link w:val="Header"/>
    <w:uiPriority w:val="99"/>
    <w:rsid w:val="00BC0D5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C0D53"/>
    <w:pPr>
      <w:tabs>
        <w:tab w:val="center" w:pos="4513"/>
        <w:tab w:val="right" w:pos="9026"/>
      </w:tabs>
    </w:pPr>
  </w:style>
  <w:style w:type="character" w:customStyle="1" w:styleId="FooterChar">
    <w:name w:val="Footer Char"/>
    <w:basedOn w:val="DefaultParagraphFont"/>
    <w:link w:val="Footer"/>
    <w:uiPriority w:val="99"/>
    <w:rsid w:val="00BC0D5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C0D53"/>
    <w:rPr>
      <w:rFonts w:ascii="Tahoma" w:hAnsi="Tahoma" w:cs="Tahoma"/>
      <w:sz w:val="16"/>
      <w:szCs w:val="16"/>
    </w:rPr>
  </w:style>
  <w:style w:type="character" w:customStyle="1" w:styleId="BalloonTextChar">
    <w:name w:val="Balloon Text Char"/>
    <w:basedOn w:val="DefaultParagraphFont"/>
    <w:link w:val="BalloonText"/>
    <w:uiPriority w:val="99"/>
    <w:semiHidden/>
    <w:rsid w:val="00BC0D53"/>
    <w:rPr>
      <w:rFonts w:ascii="Tahoma" w:eastAsia="Times New Roman" w:hAnsi="Tahoma" w:cs="Tahoma"/>
      <w:sz w:val="16"/>
      <w:szCs w:val="16"/>
    </w:rPr>
  </w:style>
  <w:style w:type="character" w:styleId="PlaceholderText">
    <w:name w:val="Placeholder Text"/>
    <w:basedOn w:val="DefaultParagraphFont"/>
    <w:uiPriority w:val="99"/>
    <w:semiHidden/>
    <w:rsid w:val="008475F5"/>
    <w:rPr>
      <w:color w:val="808080"/>
    </w:rPr>
  </w:style>
  <w:style w:type="table" w:styleId="TableGrid">
    <w:name w:val="Table Grid"/>
    <w:basedOn w:val="TableNormal"/>
    <w:uiPriority w:val="59"/>
    <w:rsid w:val="00CE2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004CD"/>
  </w:style>
  <w:style w:type="paragraph" w:styleId="TOC7">
    <w:name w:val="toc 7"/>
    <w:basedOn w:val="Normal"/>
    <w:next w:val="Normal"/>
    <w:autoRedefine/>
    <w:uiPriority w:val="39"/>
    <w:unhideWhenUsed/>
    <w:rsid w:val="00123667"/>
    <w:pPr>
      <w:ind w:left="1200"/>
    </w:pPr>
    <w:rPr>
      <w:rFonts w:asciiTheme="minorHAnsi" w:hAnsiTheme="minorHAnsi"/>
      <w:sz w:val="18"/>
      <w:szCs w:val="18"/>
    </w:rPr>
  </w:style>
  <w:style w:type="paragraph" w:styleId="TOC8">
    <w:name w:val="toc 8"/>
    <w:basedOn w:val="Normal"/>
    <w:next w:val="Normal"/>
    <w:autoRedefine/>
    <w:uiPriority w:val="39"/>
    <w:unhideWhenUsed/>
    <w:rsid w:val="00123667"/>
    <w:pPr>
      <w:ind w:left="1400"/>
    </w:pPr>
    <w:rPr>
      <w:rFonts w:asciiTheme="minorHAnsi" w:hAnsiTheme="minorHAnsi"/>
      <w:sz w:val="18"/>
      <w:szCs w:val="18"/>
    </w:rPr>
  </w:style>
  <w:style w:type="paragraph" w:styleId="TOC9">
    <w:name w:val="toc 9"/>
    <w:basedOn w:val="Normal"/>
    <w:next w:val="Normal"/>
    <w:autoRedefine/>
    <w:uiPriority w:val="39"/>
    <w:unhideWhenUsed/>
    <w:rsid w:val="00123667"/>
    <w:pPr>
      <w:ind w:left="1600"/>
    </w:pPr>
    <w:rPr>
      <w:rFonts w:asciiTheme="minorHAnsi" w:hAnsiTheme="minorHAnsi"/>
      <w:sz w:val="18"/>
      <w:szCs w:val="18"/>
    </w:rPr>
  </w:style>
  <w:style w:type="paragraph" w:styleId="CommentText">
    <w:name w:val="annotation text"/>
    <w:basedOn w:val="Normal"/>
    <w:link w:val="CommentTextChar"/>
    <w:semiHidden/>
    <w:rsid w:val="00CC4AF4"/>
    <w:rPr>
      <w:lang w:val="en-GB"/>
    </w:rPr>
  </w:style>
  <w:style w:type="character" w:customStyle="1" w:styleId="CommentTextChar">
    <w:name w:val="Comment Text Char"/>
    <w:basedOn w:val="DefaultParagraphFont"/>
    <w:link w:val="CommentText"/>
    <w:semiHidden/>
    <w:rsid w:val="00CC4AF4"/>
    <w:rPr>
      <w:rFonts w:ascii="Times New Roman" w:eastAsia="Times New Roman" w:hAnsi="Times New Roman" w:cs="Times New Roman"/>
      <w:sz w:val="20"/>
      <w:szCs w:val="20"/>
      <w:lang w:val="en-GB"/>
    </w:rPr>
  </w:style>
  <w:style w:type="paragraph" w:customStyle="1" w:styleId="Default">
    <w:name w:val="Default"/>
    <w:rsid w:val="00CC4AF4"/>
    <w:pPr>
      <w:autoSpaceDE w:val="0"/>
      <w:autoSpaceDN w:val="0"/>
      <w:adjustRightInd w:val="0"/>
      <w:spacing w:after="0" w:line="240" w:lineRule="auto"/>
    </w:pPr>
    <w:rPr>
      <w:rFonts w:ascii="Calibri" w:eastAsia="Times New Roman" w:hAnsi="Calibri" w:cs="Calibri"/>
      <w:color w:val="000000"/>
      <w:sz w:val="24"/>
      <w:szCs w:val="24"/>
      <w:lang w:eastAsia="et-EE"/>
    </w:rPr>
  </w:style>
  <w:style w:type="paragraph" w:styleId="NoSpacing">
    <w:name w:val="No Spacing"/>
    <w:link w:val="NoSpacingChar"/>
    <w:uiPriority w:val="1"/>
    <w:qFormat/>
    <w:rsid w:val="00E2773B"/>
    <w:pPr>
      <w:spacing w:after="0" w:line="240" w:lineRule="auto"/>
    </w:pPr>
    <w:rPr>
      <w:rFonts w:ascii="Verdana Pro" w:eastAsiaTheme="minorEastAsia" w:hAnsi="Verdana Pro"/>
      <w:lang w:val="en-US" w:eastAsia="ja-JP"/>
    </w:rPr>
  </w:style>
  <w:style w:type="character" w:customStyle="1" w:styleId="NoSpacingChar">
    <w:name w:val="No Spacing Char"/>
    <w:basedOn w:val="DefaultParagraphFont"/>
    <w:link w:val="NoSpacing"/>
    <w:uiPriority w:val="1"/>
    <w:rsid w:val="00E2773B"/>
    <w:rPr>
      <w:rFonts w:ascii="Verdana Pro" w:eastAsiaTheme="minorEastAsia" w:hAnsi="Verdana Pro"/>
      <w:lang w:val="en-US" w:eastAsia="ja-JP"/>
    </w:rPr>
  </w:style>
  <w:style w:type="paragraph" w:styleId="ListParagraph">
    <w:name w:val="List Paragraph"/>
    <w:basedOn w:val="Normal"/>
    <w:uiPriority w:val="34"/>
    <w:qFormat/>
    <w:rsid w:val="001E059C"/>
    <w:pPr>
      <w:numPr>
        <w:numId w:val="4"/>
      </w:numPr>
      <w:spacing w:before="120" w:after="120"/>
      <w:contextualSpacing/>
    </w:pPr>
  </w:style>
  <w:style w:type="table" w:customStyle="1" w:styleId="TableGrid1">
    <w:name w:val="Table Grid1"/>
    <w:basedOn w:val="TableNormal"/>
    <w:next w:val="TableGrid"/>
    <w:uiPriority w:val="59"/>
    <w:rsid w:val="009C3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9907FF"/>
    <w:pPr>
      <w:numPr>
        <w:numId w:val="3"/>
      </w:numPr>
    </w:pPr>
  </w:style>
  <w:style w:type="character" w:customStyle="1" w:styleId="TOC1Char">
    <w:name w:val="TOC 1 Char"/>
    <w:basedOn w:val="DefaultParagraphFont"/>
    <w:link w:val="TOC1"/>
    <w:uiPriority w:val="39"/>
    <w:rsid w:val="00CB3427"/>
    <w:rPr>
      <w:rFonts w:ascii="Verdana Pro" w:eastAsia="Times New Roman" w:hAnsi="Verdana Pro" w:cs="Times New Roman"/>
      <w:b/>
      <w:bCs/>
      <w:caps/>
      <w:noProof/>
      <w:color w:val="006AC6"/>
    </w:rPr>
  </w:style>
  <w:style w:type="paragraph" w:styleId="TOCHeading">
    <w:name w:val="TOC Heading"/>
    <w:basedOn w:val="Heading1"/>
    <w:next w:val="Normal"/>
    <w:uiPriority w:val="39"/>
    <w:unhideWhenUsed/>
    <w:qFormat/>
    <w:rsid w:val="008F33D6"/>
    <w:pPr>
      <w:keepLines/>
      <w:numPr>
        <w:numId w:val="0"/>
      </w:numPr>
      <w:suppressAutoHyphens w:val="0"/>
      <w:spacing w:after="0" w:line="259" w:lineRule="auto"/>
      <w:outlineLvl w:val="9"/>
    </w:pPr>
    <w:rPr>
      <w:rFonts w:asciiTheme="majorHAnsi" w:eastAsiaTheme="majorEastAsia" w:hAnsiTheme="majorHAnsi" w:cstheme="majorBidi"/>
      <w:b w:val="0"/>
      <w:bCs w:val="0"/>
      <w:caps w:val="0"/>
      <w:color w:val="365F91" w:themeColor="accent1" w:themeShade="BF"/>
      <w:szCs w:val="32"/>
      <w:lang w:eastAsia="et-EE"/>
    </w:rPr>
  </w:style>
  <w:style w:type="paragraph" w:styleId="Subtitle">
    <w:name w:val="Subtitle"/>
    <w:basedOn w:val="Normal"/>
    <w:next w:val="Normal"/>
    <w:link w:val="SubtitleChar"/>
    <w:uiPriority w:val="11"/>
    <w:qFormat/>
    <w:rsid w:val="00E2773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E2773B"/>
    <w:rPr>
      <w:rFonts w:eastAsiaTheme="minorEastAsia"/>
      <w:color w:val="5A5A5A" w:themeColor="text1" w:themeTint="A5"/>
      <w:spacing w:val="15"/>
    </w:rPr>
  </w:style>
  <w:style w:type="character" w:styleId="CommentReference">
    <w:name w:val="annotation reference"/>
    <w:basedOn w:val="DefaultParagraphFont"/>
    <w:uiPriority w:val="99"/>
    <w:semiHidden/>
    <w:unhideWhenUsed/>
    <w:rsid w:val="00F1574E"/>
    <w:rPr>
      <w:sz w:val="16"/>
      <w:szCs w:val="16"/>
    </w:rPr>
  </w:style>
  <w:style w:type="paragraph" w:styleId="FootnoteText">
    <w:name w:val="footnote text"/>
    <w:basedOn w:val="Normal"/>
    <w:link w:val="FootnoteTextChar"/>
    <w:semiHidden/>
    <w:rsid w:val="00EB163E"/>
    <w:rPr>
      <w:rFonts w:ascii="Times New Roman" w:hAnsi="Times New Roman"/>
      <w:sz w:val="20"/>
    </w:rPr>
  </w:style>
  <w:style w:type="character" w:customStyle="1" w:styleId="FootnoteTextChar">
    <w:name w:val="Footnote Text Char"/>
    <w:basedOn w:val="DefaultParagraphFont"/>
    <w:link w:val="FootnoteText"/>
    <w:semiHidden/>
    <w:rsid w:val="00EB163E"/>
    <w:rPr>
      <w:rFonts w:ascii="Times New Roman" w:eastAsia="Times New Roman" w:hAnsi="Times New Roman" w:cs="Times New Roman"/>
      <w:sz w:val="20"/>
      <w:szCs w:val="20"/>
    </w:rPr>
  </w:style>
  <w:style w:type="character" w:styleId="FootnoteReference">
    <w:name w:val="footnote reference"/>
    <w:semiHidden/>
    <w:rsid w:val="00EB163E"/>
    <w:rPr>
      <w:vertAlign w:val="superscript"/>
    </w:rPr>
  </w:style>
  <w:style w:type="character" w:styleId="Strong">
    <w:name w:val="Strong"/>
    <w:uiPriority w:val="22"/>
    <w:qFormat/>
    <w:rsid w:val="001A77C5"/>
    <w:rPr>
      <w:b/>
      <w:bCs/>
    </w:rPr>
  </w:style>
  <w:style w:type="paragraph" w:styleId="NormalWeb">
    <w:name w:val="Normal (Web)"/>
    <w:basedOn w:val="Normal"/>
    <w:uiPriority w:val="99"/>
    <w:rsid w:val="001A77C5"/>
    <w:pPr>
      <w:spacing w:before="100" w:beforeAutospacing="1" w:after="100" w:afterAutospacing="1"/>
    </w:pPr>
    <w:rPr>
      <w:rFonts w:ascii="Times New Roman" w:hAnsi="Times New Roman"/>
      <w:sz w:val="24"/>
      <w:szCs w:val="24"/>
      <w:lang w:eastAsia="et-EE"/>
    </w:rPr>
  </w:style>
  <w:style w:type="paragraph" w:styleId="CommentSubject">
    <w:name w:val="annotation subject"/>
    <w:basedOn w:val="CommentText"/>
    <w:next w:val="CommentText"/>
    <w:link w:val="CommentSubjectChar"/>
    <w:uiPriority w:val="99"/>
    <w:semiHidden/>
    <w:unhideWhenUsed/>
    <w:rsid w:val="00F37802"/>
    <w:rPr>
      <w:b/>
      <w:bCs/>
      <w:sz w:val="20"/>
      <w:lang w:val="et-EE"/>
    </w:rPr>
  </w:style>
  <w:style w:type="character" w:customStyle="1" w:styleId="CommentSubjectChar">
    <w:name w:val="Comment Subject Char"/>
    <w:basedOn w:val="CommentTextChar"/>
    <w:link w:val="CommentSubject"/>
    <w:uiPriority w:val="99"/>
    <w:semiHidden/>
    <w:rsid w:val="00F37802"/>
    <w:rPr>
      <w:rFonts w:ascii="Verdana Pro" w:eastAsia="Times New Roman" w:hAnsi="Verdana Pro" w:cs="Times New Roman"/>
      <w:b/>
      <w:bCs/>
      <w:sz w:val="20"/>
      <w:szCs w:val="20"/>
      <w:lang w:val="en-GB"/>
    </w:rPr>
  </w:style>
  <w:style w:type="character" w:styleId="UnresolvedMention">
    <w:name w:val="Unresolved Mention"/>
    <w:basedOn w:val="DefaultParagraphFont"/>
    <w:uiPriority w:val="99"/>
    <w:semiHidden/>
    <w:unhideWhenUsed/>
    <w:rsid w:val="0042351F"/>
    <w:rPr>
      <w:color w:val="605E5C"/>
      <w:shd w:val="clear" w:color="auto" w:fill="E1DFDD"/>
    </w:rPr>
  </w:style>
  <w:style w:type="paragraph" w:styleId="Revision">
    <w:name w:val="Revision"/>
    <w:hidden/>
    <w:uiPriority w:val="99"/>
    <w:semiHidden/>
    <w:rsid w:val="004762F1"/>
    <w:pPr>
      <w:spacing w:after="0" w:line="240" w:lineRule="auto"/>
    </w:pPr>
    <w:rPr>
      <w:rFonts w:ascii="Verdana Pro" w:eastAsia="Times New Roman" w:hAnsi="Verdana Pro"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572357">
      <w:bodyDiv w:val="1"/>
      <w:marLeft w:val="0"/>
      <w:marRight w:val="0"/>
      <w:marTop w:val="0"/>
      <w:marBottom w:val="0"/>
      <w:divBdr>
        <w:top w:val="none" w:sz="0" w:space="0" w:color="auto"/>
        <w:left w:val="none" w:sz="0" w:space="0" w:color="auto"/>
        <w:bottom w:val="none" w:sz="0" w:space="0" w:color="auto"/>
        <w:right w:val="none" w:sz="0" w:space="0" w:color="auto"/>
      </w:divBdr>
    </w:div>
    <w:div w:id="1099790310">
      <w:bodyDiv w:val="1"/>
      <w:marLeft w:val="0"/>
      <w:marRight w:val="0"/>
      <w:marTop w:val="0"/>
      <w:marBottom w:val="0"/>
      <w:divBdr>
        <w:top w:val="none" w:sz="0" w:space="0" w:color="auto"/>
        <w:left w:val="none" w:sz="0" w:space="0" w:color="auto"/>
        <w:bottom w:val="none" w:sz="0" w:space="0" w:color="auto"/>
        <w:right w:val="none" w:sz="0" w:space="0" w:color="auto"/>
      </w:divBdr>
    </w:div>
    <w:div w:id="163718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iigiteataja.ee/akt/108072025070?leiaKehtiv" TargetMode="External"/><Relationship Id="rId18" Type="http://schemas.openxmlformats.org/officeDocument/2006/relationships/image" Target="media/image5.png"/><Relationship Id="rId26" Type="http://schemas.openxmlformats.org/officeDocument/2006/relationships/hyperlink" Target="https://www.riigiteataja.ee/akt/408082013059" TargetMode="External"/><Relationship Id="rId39" Type="http://schemas.openxmlformats.org/officeDocument/2006/relationships/hyperlink" Target="https://www.riigiteataja.ee/akt/408082013059" TargetMode="External"/><Relationship Id="rId21" Type="http://schemas.openxmlformats.org/officeDocument/2006/relationships/hyperlink" Target="https://www.riigiteataja.ee/akt/408082013059" TargetMode="External"/><Relationship Id="rId34" Type="http://schemas.openxmlformats.org/officeDocument/2006/relationships/hyperlink" Target="https://www.riigiteataja.ee/akt/408082013059" TargetMode="External"/><Relationship Id="rId42" Type="http://schemas.openxmlformats.org/officeDocument/2006/relationships/hyperlink" Target="https://www.riigiteataja.ee/akt/408082013059" TargetMode="External"/><Relationship Id="rId47" Type="http://schemas.openxmlformats.org/officeDocument/2006/relationships/hyperlink" Target="https://www.riigiteataja.ee/akt/408082013059" TargetMode="External"/><Relationship Id="rId50" Type="http://schemas.openxmlformats.org/officeDocument/2006/relationships/hyperlink" Target="https://www.riigiteataja.ee/akt/408082013059" TargetMode="External"/><Relationship Id="rId55"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www.riigiteataja.ee/akt/408082013059" TargetMode="External"/><Relationship Id="rId11" Type="http://schemas.openxmlformats.org/officeDocument/2006/relationships/endnotes" Target="endnotes.xml"/><Relationship Id="rId24" Type="http://schemas.openxmlformats.org/officeDocument/2006/relationships/hyperlink" Target="https://www.riigiteataja.ee/akt/408082013059" TargetMode="External"/><Relationship Id="rId32" Type="http://schemas.openxmlformats.org/officeDocument/2006/relationships/hyperlink" Target="https://www.riigiteataja.ee/akt/408082013059" TargetMode="External"/><Relationship Id="rId37" Type="http://schemas.openxmlformats.org/officeDocument/2006/relationships/hyperlink" Target="https://www.riigiteataja.ee/akt/408082013059" TargetMode="External"/><Relationship Id="rId40" Type="http://schemas.openxmlformats.org/officeDocument/2006/relationships/hyperlink" Target="https://www.riigiteataja.ee/akt/408082013059" TargetMode="External"/><Relationship Id="rId45" Type="http://schemas.openxmlformats.org/officeDocument/2006/relationships/hyperlink" Target="https://www.riigiteataja.ee/akt/408082013059" TargetMode="External"/><Relationship Id="rId53" Type="http://schemas.openxmlformats.org/officeDocument/2006/relationships/hyperlink" Target="https://www.riigiteataja.ee/akt/408082013059" TargetMode="Externa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hyperlink" Target="https://www.riigiteataja.ee/akt/408082013059" TargetMode="External"/><Relationship Id="rId44" Type="http://schemas.openxmlformats.org/officeDocument/2006/relationships/hyperlink" Target="https://www.riigiteataja.ee/akt/408082013059" TargetMode="External"/><Relationship Id="rId52" Type="http://schemas.openxmlformats.org/officeDocument/2006/relationships/hyperlink" Target="https://www.riigiteataja.ee/akt/40808201305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https://www.riigiteataja.ee/akt/408082013059" TargetMode="External"/><Relationship Id="rId27" Type="http://schemas.openxmlformats.org/officeDocument/2006/relationships/hyperlink" Target="https://www.riigiteataja.ee/akt/408082013059" TargetMode="External"/><Relationship Id="rId30" Type="http://schemas.openxmlformats.org/officeDocument/2006/relationships/hyperlink" Target="https://www.riigiteataja.ee/akt/408082013059" TargetMode="External"/><Relationship Id="rId35" Type="http://schemas.openxmlformats.org/officeDocument/2006/relationships/hyperlink" Target="https://www.riigiteataja.ee/akt/408082013059" TargetMode="External"/><Relationship Id="rId43" Type="http://schemas.openxmlformats.org/officeDocument/2006/relationships/hyperlink" Target="https://www.riigiteataja.ee/akt/408082013059" TargetMode="External"/><Relationship Id="rId48" Type="http://schemas.openxmlformats.org/officeDocument/2006/relationships/hyperlink" Target="https://www.riigiteataja.ee/akt/408082013059"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riigiteataja.ee/akt/408082013059"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hyperlink" Target="https://www.riigiteataja.ee/akt/408082013059" TargetMode="External"/><Relationship Id="rId33" Type="http://schemas.openxmlformats.org/officeDocument/2006/relationships/hyperlink" Target="https://www.riigiteataja.ee/akt/408082013059" TargetMode="External"/><Relationship Id="rId38" Type="http://schemas.openxmlformats.org/officeDocument/2006/relationships/hyperlink" Target="https://www.riigiteataja.ee/akt/408082013059" TargetMode="External"/><Relationship Id="rId46" Type="http://schemas.openxmlformats.org/officeDocument/2006/relationships/hyperlink" Target="https://www.riigiteataja.ee/akt/408082013059" TargetMode="External"/><Relationship Id="rId20" Type="http://schemas.openxmlformats.org/officeDocument/2006/relationships/image" Target="media/image7.png"/><Relationship Id="rId41" Type="http://schemas.openxmlformats.org/officeDocument/2006/relationships/hyperlink" Target="https://www.riigiteataja.ee/akt/408082013059"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riigiteataja.ee/akt/408082013059" TargetMode="External"/><Relationship Id="rId28" Type="http://schemas.openxmlformats.org/officeDocument/2006/relationships/hyperlink" Target="https://www.riigiteataja.ee/akt/408082013059" TargetMode="External"/><Relationship Id="rId36" Type="http://schemas.openxmlformats.org/officeDocument/2006/relationships/hyperlink" Target="https://www.riigiteataja.ee/akt/408082013059" TargetMode="External"/><Relationship Id="rId49" Type="http://schemas.openxmlformats.org/officeDocument/2006/relationships/hyperlink" Target="https://www.riigiteataja.ee/akt/408082013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2014-07-01T00:00:00</PublishDate>
  <Abstract/>
  <CompanyAddress>Majaka tänav ,Lasnamäe LO</CompanyAddress>
  <CompanyPhone>15135</CompanyPhone>
  <CompanyFax/>
  <CompanyEmail>Majaka tänava rekonstrueerimine</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3276D6BA03EE4EA922A2D4E1F79161" ma:contentTypeVersion="11" ma:contentTypeDescription="Create a new document." ma:contentTypeScope="" ma:versionID="1eff9ef9e8a20e92c84884d84fde31bd">
  <xsd:schema xmlns:xsd="http://www.w3.org/2001/XMLSchema" xmlns:xs="http://www.w3.org/2001/XMLSchema" xmlns:p="http://schemas.microsoft.com/office/2006/metadata/properties" xmlns:ns3="57331f76-7280-4fc9-9550-56ea77d2cf37" xmlns:ns4="1c6555e6-c14a-4fde-bca6-ef38f174523e" targetNamespace="http://schemas.microsoft.com/office/2006/metadata/properties" ma:root="true" ma:fieldsID="4e656c64252110344244059d1e700adf" ns3:_="" ns4:_="">
    <xsd:import namespace="57331f76-7280-4fc9-9550-56ea77d2cf37"/>
    <xsd:import namespace="1c6555e6-c14a-4fde-bca6-ef38f174523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31f76-7280-4fc9-9550-56ea77d2cf3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6555e6-c14a-4fde-bca6-ef38f174523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8CE93B-DDA2-45E4-8F6A-4D83D28706C8}">
  <ds:schemaRefs>
    <ds:schemaRef ds:uri="http://schemas.microsoft.com/sharepoint/v3/contenttype/forms"/>
  </ds:schemaRefs>
</ds:datastoreItem>
</file>

<file path=customXml/itemProps3.xml><?xml version="1.0" encoding="utf-8"?>
<ds:datastoreItem xmlns:ds="http://schemas.openxmlformats.org/officeDocument/2006/customXml" ds:itemID="{FEFE0BEB-9021-49A2-87CE-CA637213D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331f76-7280-4fc9-9550-56ea77d2cf37"/>
    <ds:schemaRef ds:uri="1c6555e6-c14a-4fde-bca6-ef38f17452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109761-F129-4DF5-AB08-F8D9BA7DA8D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00D0B62-6A3C-4EA4-959C-9E17CAEBA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903</TotalTime>
  <Pages>38</Pages>
  <Words>14492</Words>
  <Characters>84058</Characters>
  <Application>Microsoft Office Word</Application>
  <DocSecurity>0</DocSecurity>
  <Lines>700</Lines>
  <Paragraphs>196</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Manager>Malle Ütt</Manager>
  <Company>K-Projekt Aktsiaselts</Company>
  <LinksUpToDate>false</LinksUpToDate>
  <CharactersWithSpaces>98354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Projekti nimi</dc:subject>
  <dc:creator>Liina Lipre</dc:creator>
  <cp:keywords/>
  <dc:description/>
  <cp:lastModifiedBy>Kätlin Saar | K-Projekt</cp:lastModifiedBy>
  <cp:revision>20</cp:revision>
  <cp:lastPrinted>2026-09-03T10:32:00Z</cp:lastPrinted>
  <dcterms:created xsi:type="dcterms:W3CDTF">2026-06-15T07:16:00Z</dcterms:created>
  <dcterms:modified xsi:type="dcterms:W3CDTF">2026-09-25T13:17:00Z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0x010100E33276D6BA03EE4EA922A2D4E1F79161</vt:lpwstr>
  </property>
</Properties>
</file>